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70735888"/>
    <w:p w14:paraId="6F8078C6" w14:textId="26D34F92" w:rsidR="00760AEE" w:rsidRPr="000A266B" w:rsidRDefault="00EC172C" w:rsidP="003469DB">
      <w:pPr>
        <w:pStyle w:val="Heading1"/>
        <w:rPr>
          <w:rFonts w:ascii="Figtree Light" w:eastAsia="YouYuan" w:hAnsi="Figtree Light"/>
          <w:b/>
          <w:bCs/>
          <w:color w:val="1096D4"/>
          <w:szCs w:val="32"/>
        </w:rPr>
      </w:pPr>
      <w:r>
        <w:rPr>
          <w:rFonts w:ascii="Figtree Light" w:eastAsia="YouYuan" w:hAnsi="Figtree Light"/>
          <w:b/>
          <w:bCs/>
          <w:noProof/>
          <w:color w:val="1096D4"/>
          <w:szCs w:val="32"/>
          <w14:ligatures w14:val="standardContextual"/>
        </w:rPr>
        <mc:AlternateContent>
          <mc:Choice Requires="wpg">
            <w:drawing>
              <wp:anchor distT="0" distB="0" distL="114300" distR="114300" simplePos="0" relativeHeight="251658240" behindDoc="0" locked="0" layoutInCell="1" allowOverlap="1" wp14:anchorId="13A04904" wp14:editId="3A18FCBF">
                <wp:simplePos x="0" y="0"/>
                <wp:positionH relativeFrom="column">
                  <wp:posOffset>814039</wp:posOffset>
                </wp:positionH>
                <wp:positionV relativeFrom="paragraph">
                  <wp:posOffset>-27878</wp:posOffset>
                </wp:positionV>
                <wp:extent cx="3868017" cy="624840"/>
                <wp:effectExtent l="0" t="0" r="0" b="3810"/>
                <wp:wrapNone/>
                <wp:docPr id="665050552" name="Group 2"/>
                <wp:cNvGraphicFramePr/>
                <a:graphic xmlns:a="http://schemas.openxmlformats.org/drawingml/2006/main">
                  <a:graphicData uri="http://schemas.microsoft.com/office/word/2010/wordprocessingGroup">
                    <wpg:wgp>
                      <wpg:cNvGrpSpPr/>
                      <wpg:grpSpPr>
                        <a:xfrm>
                          <a:off x="0" y="0"/>
                          <a:ext cx="3868017" cy="624840"/>
                          <a:chOff x="0" y="0"/>
                          <a:chExt cx="3868017" cy="624840"/>
                        </a:xfrm>
                      </wpg:grpSpPr>
                      <pic:pic xmlns:pic="http://schemas.openxmlformats.org/drawingml/2006/picture">
                        <pic:nvPicPr>
                          <pic:cNvPr id="1" name="Picture 1" descr="A green and black circle with a snake and a bird&#10;&#10;AI-generated content may be incorrect."/>
                          <pic:cNvPicPr>
                            <a:picLocks noChangeAspect="1"/>
                          </pic:cNvPicPr>
                        </pic:nvPicPr>
                        <pic:blipFill rotWithShape="1">
                          <a:blip r:embed="rId10" cstate="print">
                            <a:extLst>
                              <a:ext uri="{28A0092B-C50C-407E-A947-70E740481C1C}">
                                <a14:useLocalDpi xmlns:a14="http://schemas.microsoft.com/office/drawing/2010/main" val="0"/>
                              </a:ext>
                            </a:extLst>
                          </a:blip>
                          <a:srcRect l="35414"/>
                          <a:stretch>
                            <a:fillRect/>
                          </a:stretch>
                        </pic:blipFill>
                        <pic:spPr bwMode="auto">
                          <a:xfrm>
                            <a:off x="1895707" y="0"/>
                            <a:ext cx="1972310" cy="6248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3942020" name="Picture 1"/>
                          <pic:cNvPicPr>
                            <a:picLocks noChangeAspect="1"/>
                          </pic:cNvPicPr>
                        </pic:nvPicPr>
                        <pic:blipFill rotWithShape="1">
                          <a:blip r:embed="rId11" cstate="print">
                            <a:extLst>
                              <a:ext uri="{28A0092B-C50C-407E-A947-70E740481C1C}">
                                <a14:useLocalDpi xmlns:a14="http://schemas.microsoft.com/office/drawing/2010/main" val="0"/>
                              </a:ext>
                            </a:extLst>
                          </a:blip>
                          <a:srcRect b="12283"/>
                          <a:stretch>
                            <a:fillRect/>
                          </a:stretch>
                        </pic:blipFill>
                        <pic:spPr bwMode="auto">
                          <a:xfrm>
                            <a:off x="0" y="27878"/>
                            <a:ext cx="1938655" cy="55753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36744F45" id="Group 2" o:spid="_x0000_s1026" style="position:absolute;margin-left:64.1pt;margin-top:-2.2pt;width:304.55pt;height:49.2pt;z-index:251658240" coordsize="38680,624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green and black circle with a snake and a bird&#10;&#10;AI-generated content may be incorrect." style="position:absolute;left:18957;width:19723;height:6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">
                  <v:imagedata r:id="rId12" o:title="A green and black circle with a snake and a bird&#10;&#10;AI-generated content may be incorrect" cropleft="23209f"/>
                </v:shape>
                <v:shape id="Picture 1" o:spid="_x0000_s1028" type="#_x0000_t75" style="position:absolute;top:278;width:19386;height:5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">
                  <v:imagedata r:id="rId13" o:title="" cropbottom="8050f"/>
                </v:shape>
              </v:group>
            </w:pict>
          </mc:Fallback>
        </mc:AlternateContent>
      </w:r>
    </w:p>
    <w:p w14:paraId="07D6F1FF" w14:textId="166F7650" w:rsidR="0035277A" w:rsidRPr="00473CD4" w:rsidRDefault="00E740A3" w:rsidP="003469DB">
      <w:pPr>
        <w:pStyle w:val="Heading1"/>
        <w:jc w:val="center"/>
        <w:rPr>
          <w:rFonts w:ascii="Figtree Light" w:eastAsia="YouYuan" w:hAnsi="Figtree Light"/>
          <w:b/>
          <w:bCs/>
          <w:color w:val="1096D4"/>
          <w:sz w:val="56"/>
          <w:szCs w:val="56"/>
        </w:rPr>
      </w:pPr>
      <w:r w:rsidRPr="00473CD4">
        <w:rPr>
          <w:rFonts w:ascii="Figtree Light" w:eastAsia="YouYuan" w:hAnsi="Figtree Light"/>
          <w:b/>
          <w:bCs/>
          <w:color w:val="196B24" w:themeColor="accent3"/>
          <w:sz w:val="56"/>
          <w:szCs w:val="56"/>
        </w:rPr>
        <w:t>Annual Report</w:t>
      </w:r>
      <w:r w:rsidR="0035277A" w:rsidRPr="00473CD4">
        <w:rPr>
          <w:rFonts w:ascii="Figtree Light" w:eastAsia="YouYuan" w:hAnsi="Figtree Light"/>
          <w:b/>
          <w:bCs/>
          <w:color w:val="196B24" w:themeColor="accent3"/>
          <w:sz w:val="56"/>
          <w:szCs w:val="56"/>
        </w:rPr>
        <w:t xml:space="preserve"> </w:t>
      </w:r>
      <w:bookmarkEnd w:id="0"/>
    </w:p>
    <w:p w14:paraId="76273E78" w14:textId="5594FF2F" w:rsidR="0015565E" w:rsidRPr="000A266B" w:rsidRDefault="004D2726" w:rsidP="0035277A">
      <w:pPr>
        <w:rPr>
          <w:rFonts w:ascii="Figtree Light" w:eastAsiaTheme="minorHAnsi" w:hAnsi="Figtree Light" w:cs="Open Sans Light"/>
          <w:i/>
          <w:iCs/>
        </w:rPr>
      </w:pPr>
      <w:r w:rsidRPr="000A266B">
        <w:rPr>
          <w:rFonts w:ascii="Figtree Light" w:eastAsiaTheme="minorHAnsi" w:hAnsi="Figtree Light" w:cs="Open Sans Light"/>
          <w:i/>
          <w:iCs/>
        </w:rPr>
        <w:t>C</w:t>
      </w:r>
      <w:r w:rsidR="006E17E2" w:rsidRPr="000A266B">
        <w:rPr>
          <w:rFonts w:ascii="Figtree Light" w:eastAsiaTheme="minorHAnsi" w:hAnsi="Figtree Light" w:cs="Open Sans Light"/>
          <w:i/>
          <w:iCs/>
        </w:rPr>
        <w:t xml:space="preserve">assowary </w:t>
      </w:r>
      <w:r w:rsidRPr="000A266B">
        <w:rPr>
          <w:rFonts w:ascii="Figtree Light" w:eastAsiaTheme="minorHAnsi" w:hAnsi="Figtree Light" w:cs="Open Sans Light"/>
          <w:i/>
          <w:iCs/>
        </w:rPr>
        <w:t>C</w:t>
      </w:r>
      <w:r w:rsidR="006E17E2" w:rsidRPr="000A266B">
        <w:rPr>
          <w:rFonts w:ascii="Figtree Light" w:eastAsiaTheme="minorHAnsi" w:hAnsi="Figtree Light" w:cs="Open Sans Light"/>
          <w:i/>
          <w:iCs/>
        </w:rPr>
        <w:t>redit</w:t>
      </w:r>
      <w:r w:rsidR="0035277A" w:rsidRPr="000A266B">
        <w:rPr>
          <w:rFonts w:ascii="Figtree Light" w:eastAsiaTheme="minorHAnsi" w:hAnsi="Figtree Light" w:cs="Open Sans Light"/>
          <w:i/>
          <w:iCs/>
        </w:rPr>
        <w:t xml:space="preserve"> </w:t>
      </w:r>
      <w:r w:rsidR="00C76100" w:rsidRPr="000A266B">
        <w:rPr>
          <w:rFonts w:ascii="Figtree Light" w:eastAsiaTheme="minorHAnsi" w:hAnsi="Figtree Light" w:cs="Open Sans Light"/>
          <w:i/>
          <w:iCs/>
        </w:rPr>
        <w:t xml:space="preserve">(CC) </w:t>
      </w:r>
      <w:r w:rsidR="0035277A" w:rsidRPr="000A266B">
        <w:rPr>
          <w:rFonts w:ascii="Figtree Light" w:eastAsiaTheme="minorHAnsi" w:hAnsi="Figtree Light" w:cs="Open Sans Light"/>
          <w:i/>
          <w:iCs/>
        </w:rPr>
        <w:t>Proponent</w:t>
      </w:r>
      <w:r w:rsidRPr="000A266B">
        <w:rPr>
          <w:rFonts w:ascii="Figtree Light" w:eastAsiaTheme="minorHAnsi" w:hAnsi="Figtree Light" w:cs="Open Sans Light"/>
          <w:i/>
          <w:iCs/>
        </w:rPr>
        <w:t>s</w:t>
      </w:r>
      <w:r w:rsidR="0035277A" w:rsidRPr="000A266B">
        <w:rPr>
          <w:rFonts w:ascii="Figtree Light" w:eastAsiaTheme="minorHAnsi" w:hAnsi="Figtree Light" w:cs="Open Sans Light"/>
          <w:i/>
          <w:iCs/>
        </w:rPr>
        <w:t xml:space="preserve"> must submit th</w:t>
      </w:r>
      <w:r w:rsidR="00EF118D" w:rsidRPr="000A266B">
        <w:rPr>
          <w:rFonts w:ascii="Figtree Light" w:eastAsiaTheme="minorHAnsi" w:hAnsi="Figtree Light" w:cs="Open Sans Light"/>
          <w:i/>
          <w:iCs/>
        </w:rPr>
        <w:t>is form</w:t>
      </w:r>
      <w:r w:rsidR="0035277A" w:rsidRPr="000A266B">
        <w:rPr>
          <w:rFonts w:ascii="Figtree Light" w:eastAsiaTheme="minorHAnsi" w:hAnsi="Figtree Light" w:cs="Open Sans Light"/>
          <w:i/>
          <w:iCs/>
        </w:rPr>
        <w:t xml:space="preserve"> </w:t>
      </w:r>
      <w:r w:rsidR="00443478" w:rsidRPr="000A266B">
        <w:rPr>
          <w:rFonts w:ascii="Figtree Light" w:eastAsiaTheme="minorHAnsi" w:hAnsi="Figtree Light" w:cs="Open Sans Light"/>
          <w:i/>
          <w:iCs/>
        </w:rPr>
        <w:t xml:space="preserve">to </w:t>
      </w:r>
      <w:hyperlink r:id="rId14" w:history="1">
        <w:r w:rsidR="00B63A13" w:rsidRPr="000A266B">
          <w:rPr>
            <w:rStyle w:val="Hyperlink"/>
            <w:rFonts w:ascii="Figtree Light" w:eastAsiaTheme="minorHAnsi" w:hAnsi="Figtree Light" w:cs="Open Sans Light"/>
            <w:i/>
            <w:iCs/>
          </w:rPr>
          <w:t>secretariat@eco-markets.org.au</w:t>
        </w:r>
      </w:hyperlink>
      <w:r w:rsidR="00B63A13" w:rsidRPr="000A266B">
        <w:rPr>
          <w:rFonts w:ascii="Figtree Light" w:eastAsiaTheme="minorHAnsi" w:hAnsi="Figtree Light" w:cs="Open Sans Light"/>
          <w:i/>
          <w:iCs/>
        </w:rPr>
        <w:t xml:space="preserve"> </w:t>
      </w:r>
      <w:r w:rsidR="0020347C" w:rsidRPr="000A266B">
        <w:rPr>
          <w:rFonts w:ascii="Figtree Light" w:hAnsi="Figtree Light"/>
          <w:i/>
          <w:iCs/>
        </w:rPr>
        <w:t>every year, starting 12 months after the Planting Date and continuing until the end of a Project’s Crediting Period.</w:t>
      </w:r>
    </w:p>
    <w:p w14:paraId="269469CE" w14:textId="34507BD5" w:rsidR="007F4A0F" w:rsidRPr="000A266B" w:rsidRDefault="007F4A0F" w:rsidP="007F4A0F">
      <w:pPr>
        <w:rPr>
          <w:rFonts w:ascii="Figtree Light" w:hAnsi="Figtree Light"/>
          <w:i/>
          <w:iCs/>
        </w:rPr>
      </w:pPr>
      <w:r w:rsidRPr="000A266B">
        <w:rPr>
          <w:rFonts w:ascii="Figtree Light" w:hAnsi="Figtree Light"/>
          <w:i/>
          <w:iCs/>
        </w:rPr>
        <w:t xml:space="preserve">Project Activities should be from the Validated Project Plan. If changes have been made to the Project Activities or timing of Project Activities, please provide further detail to explain the reasons. Please ensure an Approved Operator signs the declaration below to confirm the changes to Project Activities or timing is likely to result in the Threshold Values not being exceeded and Target Scores being met for Indicators of </w:t>
      </w:r>
      <w:r w:rsidR="00416863" w:rsidRPr="000A266B">
        <w:rPr>
          <w:rFonts w:ascii="Figtree Light" w:hAnsi="Figtree Light"/>
          <w:i/>
          <w:iCs/>
        </w:rPr>
        <w:t>V</w:t>
      </w:r>
      <w:r w:rsidRPr="000A266B">
        <w:rPr>
          <w:rFonts w:ascii="Figtree Light" w:hAnsi="Figtree Light"/>
          <w:i/>
          <w:iCs/>
        </w:rPr>
        <w:t>egetation Condition.</w:t>
      </w:r>
    </w:p>
    <w:p w14:paraId="43740455" w14:textId="4CC1797B" w:rsidR="00CA32F5" w:rsidRPr="000A266B" w:rsidRDefault="0035277A" w:rsidP="0035277A">
      <w:pPr>
        <w:rPr>
          <w:rFonts w:ascii="Figtree Light" w:eastAsiaTheme="minorHAnsi" w:hAnsi="Figtree Light" w:cs="Open Sans Light"/>
          <w:i/>
          <w:iCs/>
        </w:rPr>
      </w:pPr>
      <w:r w:rsidRPr="000A266B" w:rsidDel="00322BE8">
        <w:rPr>
          <w:rFonts w:ascii="Figtree Light" w:eastAsiaTheme="minorHAnsi" w:hAnsi="Figtree Light" w:cs="Open Sans Light"/>
          <w:i/>
          <w:iCs/>
        </w:rPr>
        <w:t xml:space="preserve">Please fill out the below </w:t>
      </w:r>
      <w:r w:rsidR="002170FB" w:rsidRPr="000A266B">
        <w:rPr>
          <w:rFonts w:ascii="Figtree Light" w:eastAsiaTheme="minorHAnsi" w:hAnsi="Figtree Light" w:cs="Open Sans Light"/>
          <w:i/>
          <w:iCs/>
        </w:rPr>
        <w:t>information</w:t>
      </w:r>
      <w:r w:rsidRPr="000A266B" w:rsidDel="00322BE8">
        <w:rPr>
          <w:rFonts w:ascii="Figtree Light" w:eastAsiaTheme="minorHAnsi" w:hAnsi="Figtree Light" w:cs="Open Sans Light"/>
          <w:i/>
          <w:iCs/>
        </w:rPr>
        <w:t xml:space="preserve"> as completely and accurately as possible. </w:t>
      </w:r>
    </w:p>
    <w:tbl>
      <w:tblPr>
        <w:tblStyle w:val="ListTable3-Accent3"/>
        <w:tblW w:w="5265" w:type="pct"/>
        <w:tblLook w:val="0020" w:firstRow="1" w:lastRow="0" w:firstColumn="0" w:lastColumn="0" w:noHBand="0" w:noVBand="0"/>
      </w:tblPr>
      <w:tblGrid>
        <w:gridCol w:w="3965"/>
        <w:gridCol w:w="5529"/>
      </w:tblGrid>
      <w:tr w:rsidR="0070576A" w:rsidRPr="000A266B" w14:paraId="242C2037" w14:textId="77777777" w:rsidTr="0070576A">
        <w:trPr>
          <w:cnfStyle w:val="100000000000" w:firstRow="1" w:lastRow="0" w:firstColumn="0" w:lastColumn="0" w:oddVBand="0" w:evenVBand="0" w:oddHBand="0" w:evenHBand="0" w:firstRowFirstColumn="0" w:firstRowLastColumn="0" w:lastRowFirstColumn="0" w:lastRowLastColumn="0"/>
          <w:trHeight w:val="78"/>
        </w:trPr>
        <w:tc>
          <w:tcPr>
            <w:cnfStyle w:val="000010000000" w:firstRow="0" w:lastRow="0" w:firstColumn="0" w:lastColumn="0" w:oddVBand="1" w:evenVBand="0" w:oddHBand="0" w:evenHBand="0" w:firstRowFirstColumn="0" w:firstRowLastColumn="0" w:lastRowFirstColumn="0" w:lastRowLastColumn="0"/>
            <w:tcW w:w="5000" w:type="pct"/>
            <w:gridSpan w:val="2"/>
          </w:tcPr>
          <w:p w14:paraId="028785FE" w14:textId="27A55779" w:rsidR="0070576A" w:rsidRPr="000A266B" w:rsidRDefault="0070576A" w:rsidP="008D1666">
            <w:pPr>
              <w:spacing w:line="256" w:lineRule="auto"/>
              <w:rPr>
                <w:rFonts w:ascii="Figtree Light" w:eastAsia="Open Sans Light" w:hAnsi="Figtree Light" w:cs="Open Sans Light"/>
                <w:color w:val="000000"/>
                <w:sz w:val="22"/>
                <w:szCs w:val="22"/>
              </w:rPr>
            </w:pPr>
            <w:r w:rsidRPr="000A266B">
              <w:rPr>
                <w:rFonts w:ascii="Figtree Light" w:eastAsia="Open Sans Light" w:hAnsi="Figtree Light" w:cs="Open Sans Light"/>
                <w:sz w:val="22"/>
                <w:szCs w:val="22"/>
              </w:rPr>
              <w:t>Details</w:t>
            </w:r>
          </w:p>
        </w:tc>
      </w:tr>
      <w:tr w:rsidR="0035277A" w:rsidRPr="000A266B" w14:paraId="118E0AAC" w14:textId="77777777" w:rsidTr="008A3BCC">
        <w:trPr>
          <w:cnfStyle w:val="000000100000" w:firstRow="0" w:lastRow="0" w:firstColumn="0" w:lastColumn="0" w:oddVBand="0" w:evenVBand="0" w:oddHBand="1" w:evenHBand="0" w:firstRowFirstColumn="0" w:firstRowLastColumn="0" w:lastRowFirstColumn="0" w:lastRowLastColumn="0"/>
          <w:trHeight w:val="78"/>
        </w:trPr>
        <w:tc>
          <w:tcPr>
            <w:cnfStyle w:val="000010000000" w:firstRow="0" w:lastRow="0" w:firstColumn="0" w:lastColumn="0" w:oddVBand="1" w:evenVBand="0" w:oddHBand="0" w:evenHBand="0" w:firstRowFirstColumn="0" w:firstRowLastColumn="0" w:lastRowFirstColumn="0" w:lastRowLastColumn="0"/>
            <w:tcW w:w="2088" w:type="pct"/>
          </w:tcPr>
          <w:p w14:paraId="4BDCA7A3" w14:textId="77777777" w:rsidR="0035277A" w:rsidRPr="000A266B" w:rsidRDefault="0035277A" w:rsidP="008D1666">
            <w:pPr>
              <w:spacing w:line="256" w:lineRule="auto"/>
              <w:rPr>
                <w:rFonts w:ascii="Figtree Light" w:eastAsia="Open Sans Light" w:hAnsi="Figtree Light" w:cs="Open Sans Light"/>
                <w:b/>
              </w:rPr>
            </w:pPr>
            <w:r w:rsidRPr="000A266B">
              <w:rPr>
                <w:rFonts w:ascii="Figtree Light" w:eastAsia="Open Sans Light" w:hAnsi="Figtree Light" w:cs="Open Sans Light"/>
                <w:b/>
              </w:rPr>
              <w:t>Project Title</w:t>
            </w:r>
          </w:p>
        </w:tc>
        <w:tc>
          <w:tcPr>
            <w:tcW w:w="2912" w:type="pct"/>
          </w:tcPr>
          <w:p w14:paraId="6B17F7E5" w14:textId="5C16DCFF" w:rsidR="0035277A" w:rsidRPr="000A266B" w:rsidRDefault="0035277A" w:rsidP="008D1666">
            <w:pPr>
              <w:spacing w:line="256" w:lineRule="auto"/>
              <w:cnfStyle w:val="000000100000" w:firstRow="0" w:lastRow="0" w:firstColumn="0" w:lastColumn="0" w:oddVBand="0" w:evenVBand="0" w:oddHBand="1" w:evenHBand="0" w:firstRowFirstColumn="0" w:firstRowLastColumn="0" w:lastRowFirstColumn="0" w:lastRowLastColumn="0"/>
              <w:rPr>
                <w:rFonts w:ascii="Figtree Light" w:eastAsia="Open Sans Light" w:hAnsi="Figtree Light" w:cs="Open Sans Light"/>
                <w:i/>
                <w:iCs/>
                <w:color w:val="000000"/>
                <w:sz w:val="22"/>
                <w:szCs w:val="22"/>
              </w:rPr>
            </w:pPr>
          </w:p>
        </w:tc>
      </w:tr>
      <w:tr w:rsidR="00F45EE7" w:rsidRPr="000A266B" w14:paraId="4729486B" w14:textId="77777777" w:rsidTr="008A3BCC">
        <w:trPr>
          <w:trHeight w:val="78"/>
        </w:trPr>
        <w:tc>
          <w:tcPr>
            <w:cnfStyle w:val="000010000000" w:firstRow="0" w:lastRow="0" w:firstColumn="0" w:lastColumn="0" w:oddVBand="1" w:evenVBand="0" w:oddHBand="0" w:evenHBand="0" w:firstRowFirstColumn="0" w:firstRowLastColumn="0" w:lastRowFirstColumn="0" w:lastRowLastColumn="0"/>
            <w:tcW w:w="2088" w:type="pct"/>
          </w:tcPr>
          <w:p w14:paraId="761C9D6C" w14:textId="7ED233D4" w:rsidR="00F45EE7" w:rsidRPr="000A266B" w:rsidRDefault="00F45EE7" w:rsidP="008D1666">
            <w:pPr>
              <w:spacing w:line="256" w:lineRule="auto"/>
              <w:rPr>
                <w:rFonts w:ascii="Figtree Light" w:eastAsia="Open Sans Light" w:hAnsi="Figtree Light" w:cs="Open Sans Light"/>
                <w:b/>
              </w:rPr>
            </w:pPr>
            <w:r w:rsidRPr="000A266B">
              <w:rPr>
                <w:rFonts w:ascii="Figtree Light" w:eastAsia="Open Sans Light" w:hAnsi="Figtree Light" w:cs="Open Sans Light"/>
                <w:b/>
              </w:rPr>
              <w:t>Project ID</w:t>
            </w:r>
          </w:p>
        </w:tc>
        <w:tc>
          <w:tcPr>
            <w:tcW w:w="2912" w:type="pct"/>
          </w:tcPr>
          <w:p w14:paraId="42D02BB3" w14:textId="77777777" w:rsidR="00F45EE7" w:rsidRPr="000A266B" w:rsidRDefault="00F45EE7" w:rsidP="008D1666">
            <w:pPr>
              <w:spacing w:line="256" w:lineRule="auto"/>
              <w:cnfStyle w:val="000000000000" w:firstRow="0" w:lastRow="0" w:firstColumn="0" w:lastColumn="0" w:oddVBand="0" w:evenVBand="0" w:oddHBand="0" w:evenHBand="0" w:firstRowFirstColumn="0" w:firstRowLastColumn="0" w:lastRowFirstColumn="0" w:lastRowLastColumn="0"/>
              <w:rPr>
                <w:rFonts w:ascii="Figtree Light" w:eastAsia="Open Sans Light" w:hAnsi="Figtree Light" w:cs="Open Sans Light"/>
                <w:i/>
                <w:iCs/>
                <w:color w:val="000000"/>
                <w:sz w:val="22"/>
                <w:szCs w:val="22"/>
              </w:rPr>
            </w:pPr>
          </w:p>
        </w:tc>
      </w:tr>
      <w:tr w:rsidR="009F52DF" w:rsidRPr="000A266B" w14:paraId="6877E513" w14:textId="77777777" w:rsidTr="008A3BCC">
        <w:trPr>
          <w:cnfStyle w:val="000000100000" w:firstRow="0" w:lastRow="0" w:firstColumn="0" w:lastColumn="0" w:oddVBand="0" w:evenVBand="0" w:oddHBand="1" w:evenHBand="0" w:firstRowFirstColumn="0" w:firstRowLastColumn="0" w:lastRowFirstColumn="0" w:lastRowLastColumn="0"/>
          <w:trHeight w:val="78"/>
        </w:trPr>
        <w:tc>
          <w:tcPr>
            <w:cnfStyle w:val="000010000000" w:firstRow="0" w:lastRow="0" w:firstColumn="0" w:lastColumn="0" w:oddVBand="1" w:evenVBand="0" w:oddHBand="0" w:evenHBand="0" w:firstRowFirstColumn="0" w:firstRowLastColumn="0" w:lastRowFirstColumn="0" w:lastRowLastColumn="0"/>
            <w:tcW w:w="2088" w:type="pct"/>
          </w:tcPr>
          <w:p w14:paraId="0913A6FA" w14:textId="7B89BF3B" w:rsidR="009F52DF" w:rsidRPr="000A266B" w:rsidRDefault="009F52DF" w:rsidP="008D1666">
            <w:pPr>
              <w:spacing w:line="256" w:lineRule="auto"/>
              <w:rPr>
                <w:rFonts w:ascii="Figtree Light" w:eastAsia="Open Sans Light" w:hAnsi="Figtree Light" w:cs="Open Sans Light"/>
                <w:b/>
              </w:rPr>
            </w:pPr>
            <w:r w:rsidRPr="000A266B">
              <w:rPr>
                <w:rFonts w:ascii="Figtree Light" w:eastAsia="Open Sans Light" w:hAnsi="Figtree Light" w:cs="Open Sans Light"/>
                <w:b/>
              </w:rPr>
              <w:t>Project Proponent</w:t>
            </w:r>
          </w:p>
        </w:tc>
        <w:tc>
          <w:tcPr>
            <w:tcW w:w="2912" w:type="pct"/>
          </w:tcPr>
          <w:p w14:paraId="51F96A82" w14:textId="0E054261" w:rsidR="009F52DF" w:rsidRPr="000A266B" w:rsidRDefault="006159B6" w:rsidP="008D1666">
            <w:pPr>
              <w:spacing w:line="256" w:lineRule="auto"/>
              <w:cnfStyle w:val="000000100000" w:firstRow="0" w:lastRow="0" w:firstColumn="0" w:lastColumn="0" w:oddVBand="0" w:evenVBand="0" w:oddHBand="1" w:evenHBand="0" w:firstRowFirstColumn="0" w:firstRowLastColumn="0" w:lastRowFirstColumn="0" w:lastRowLastColumn="0"/>
              <w:rPr>
                <w:rFonts w:ascii="Figtree Light" w:eastAsia="Open Sans Light" w:hAnsi="Figtree Light" w:cs="Open Sans Light"/>
                <w:i/>
                <w:iCs/>
                <w:color w:val="000000"/>
                <w:sz w:val="22"/>
                <w:szCs w:val="22"/>
              </w:rPr>
            </w:pPr>
            <w:r w:rsidRPr="000A266B">
              <w:rPr>
                <w:rFonts w:ascii="Figtree Light" w:eastAsia="Open Sans Light" w:hAnsi="Figtree Light" w:cs="Open Sans Light"/>
                <w:i/>
                <w:iCs/>
                <w:color w:val="000000"/>
              </w:rPr>
              <w:t xml:space="preserve">Contact </w:t>
            </w:r>
            <w:r w:rsidR="009F52DF" w:rsidRPr="000A266B">
              <w:rPr>
                <w:rFonts w:ascii="Figtree Light" w:eastAsia="Open Sans Light" w:hAnsi="Figtree Light" w:cs="Open Sans Light"/>
                <w:i/>
                <w:iCs/>
                <w:color w:val="000000"/>
              </w:rPr>
              <w:t>Name</w:t>
            </w:r>
            <w:r w:rsidRPr="000A266B">
              <w:rPr>
                <w:rFonts w:ascii="Figtree Light" w:eastAsia="Open Sans Light" w:hAnsi="Figtree Light" w:cs="Open Sans Light"/>
                <w:i/>
                <w:iCs/>
                <w:color w:val="000000"/>
              </w:rPr>
              <w:t>, email address, phone number</w:t>
            </w:r>
            <w:r w:rsidR="009F52DF" w:rsidRPr="000A266B">
              <w:rPr>
                <w:rFonts w:ascii="Figtree Light" w:eastAsia="Open Sans Light" w:hAnsi="Figtree Light" w:cs="Open Sans Light"/>
                <w:i/>
                <w:iCs/>
                <w:color w:val="000000"/>
              </w:rPr>
              <w:t xml:space="preserve"> </w:t>
            </w:r>
          </w:p>
        </w:tc>
      </w:tr>
    </w:tbl>
    <w:p w14:paraId="63FCCF23" w14:textId="77777777" w:rsidR="0035277A" w:rsidRPr="000A266B" w:rsidRDefault="0035277A" w:rsidP="0035277A">
      <w:pPr>
        <w:rPr>
          <w:rFonts w:ascii="Figtree Light" w:eastAsiaTheme="majorEastAsia" w:hAnsi="Figtree Light" w:cstheme="majorBidi"/>
          <w:color w:val="1096D4"/>
          <w:sz w:val="40"/>
          <w:szCs w:val="32"/>
        </w:rPr>
      </w:pPr>
    </w:p>
    <w:tbl>
      <w:tblPr>
        <w:tblStyle w:val="ListTable3-Accent3"/>
        <w:tblW w:w="5265" w:type="pct"/>
        <w:tblLook w:val="0020" w:firstRow="1" w:lastRow="0" w:firstColumn="0" w:lastColumn="0" w:noHBand="0" w:noVBand="0"/>
      </w:tblPr>
      <w:tblGrid>
        <w:gridCol w:w="9494"/>
      </w:tblGrid>
      <w:tr w:rsidR="00B8631C" w:rsidRPr="000A266B" w14:paraId="183145C6" w14:textId="77777777" w:rsidTr="008D1666">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tcPr>
          <w:p w14:paraId="1EA417C9" w14:textId="77777777" w:rsidR="00B8631C" w:rsidRPr="000A266B" w:rsidRDefault="00B8631C" w:rsidP="008D1666">
            <w:pPr>
              <w:spacing w:line="256" w:lineRule="auto"/>
              <w:rPr>
                <w:rFonts w:ascii="Figtree Light" w:eastAsia="Open Sans Light" w:hAnsi="Figtree Light" w:cs="Open Sans Light"/>
                <w:bCs w:val="0"/>
                <w:sz w:val="22"/>
                <w:szCs w:val="22"/>
              </w:rPr>
            </w:pPr>
            <w:r w:rsidRPr="000A266B">
              <w:rPr>
                <w:rFonts w:ascii="Figtree Light" w:eastAsia="Open Sans Light" w:hAnsi="Figtree Light" w:cs="Open Sans Light"/>
                <w:bCs w:val="0"/>
                <w:sz w:val="22"/>
                <w:szCs w:val="22"/>
              </w:rPr>
              <w:t>For Each Management Unit, Enter Details in the Table Below</w:t>
            </w:r>
          </w:p>
        </w:tc>
      </w:tr>
      <w:tr w:rsidR="00B8631C" w:rsidRPr="000A266B" w14:paraId="20E70D2A" w14:textId="77777777" w:rsidTr="008D166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tcPr>
          <w:p w14:paraId="354E88E8" w14:textId="77777777" w:rsidR="00B8631C" w:rsidRPr="000A266B" w:rsidRDefault="00B8631C" w:rsidP="008D1666">
            <w:pPr>
              <w:rPr>
                <w:rFonts w:ascii="Figtree Light" w:hAnsi="Figtree Light"/>
              </w:rPr>
            </w:pPr>
            <w:r w:rsidRPr="000A266B">
              <w:rPr>
                <w:rFonts w:ascii="Figtree Light" w:hAnsi="Figtree Light"/>
                <w:i/>
                <w:iCs/>
              </w:rPr>
              <w:t>If the same techniques are being used in all Management Units, list multiple Management Units in the one column and complete accordingly. If there are different techniques being used in Management Units, please complete a separate table for each Management Unit.</w:t>
            </w:r>
            <w:r w:rsidRPr="000A266B">
              <w:rPr>
                <w:rFonts w:ascii="Figtree Light" w:hAnsi="Figtree Light"/>
              </w:rPr>
              <w:t> </w:t>
            </w:r>
          </w:p>
        </w:tc>
      </w:tr>
    </w:tbl>
    <w:p w14:paraId="431EDAF7" w14:textId="77777777" w:rsidR="00CA78CC" w:rsidRPr="000A266B" w:rsidRDefault="00CA78CC" w:rsidP="0035277A">
      <w:pPr>
        <w:rPr>
          <w:rFonts w:ascii="Figtree Light" w:hAnsi="Figtree Light"/>
          <w:b/>
          <w:bCs/>
        </w:rPr>
      </w:pPr>
    </w:p>
    <w:p w14:paraId="223AD9D9" w14:textId="754DC22B" w:rsidR="000E26C4" w:rsidRPr="000A266B" w:rsidRDefault="00CA78CC" w:rsidP="0035277A">
      <w:pPr>
        <w:rPr>
          <w:rFonts w:ascii="Figtree Light" w:hAnsi="Figtree Light"/>
          <w:b/>
          <w:bCs/>
        </w:rPr>
      </w:pPr>
      <w:r w:rsidRPr="000A266B">
        <w:rPr>
          <w:rFonts w:ascii="Figtree Light" w:hAnsi="Figtree Light"/>
          <w:b/>
          <w:bCs/>
        </w:rPr>
        <w:t>Note: for reporting purposes, it is compulsory to list each activity and each time schedule on a new row.</w:t>
      </w:r>
    </w:p>
    <w:tbl>
      <w:tblPr>
        <w:tblW w:w="9356"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41"/>
        <w:gridCol w:w="3562"/>
        <w:gridCol w:w="1701"/>
        <w:gridCol w:w="2552"/>
      </w:tblGrid>
      <w:tr w:rsidR="000A266B" w:rsidRPr="000A266B" w14:paraId="708C5F14" w14:textId="77777777" w:rsidTr="000A266B">
        <w:trPr>
          <w:trHeight w:val="300"/>
        </w:trPr>
        <w:tc>
          <w:tcPr>
            <w:tcW w:w="9356" w:type="dxa"/>
            <w:gridSpan w:val="4"/>
            <w:tcBorders>
              <w:top w:val="single" w:sz="6" w:space="0" w:color="auto"/>
              <w:left w:val="single" w:sz="6" w:space="0" w:color="225D2A"/>
              <w:bottom w:val="single" w:sz="6" w:space="0" w:color="225D2A"/>
              <w:right w:val="single" w:sz="6" w:space="0" w:color="auto"/>
            </w:tcBorders>
            <w:shd w:val="clear" w:color="auto" w:fill="225D2A"/>
            <w:hideMark/>
          </w:tcPr>
          <w:p w14:paraId="0B716335" w14:textId="77777777" w:rsidR="000A266B" w:rsidRPr="000A266B" w:rsidRDefault="000A266B" w:rsidP="008D1666">
            <w:pPr>
              <w:rPr>
                <w:rFonts w:ascii="Figtree Light" w:hAnsi="Figtree Light"/>
                <w:b/>
                <w:bCs/>
                <w:color w:val="FFFFFF" w:themeColor="background1"/>
              </w:rPr>
            </w:pPr>
            <w:r w:rsidRPr="000A266B">
              <w:rPr>
                <w:rFonts w:ascii="Figtree Light" w:hAnsi="Figtree Light"/>
                <w:b/>
                <w:bCs/>
                <w:color w:val="FFFFFF" w:themeColor="background1"/>
              </w:rPr>
              <w:t>Project Details </w:t>
            </w:r>
          </w:p>
          <w:p w14:paraId="17F7A1F4" w14:textId="77777777" w:rsidR="000A266B" w:rsidRPr="000A266B" w:rsidRDefault="000A266B" w:rsidP="008D1666">
            <w:pPr>
              <w:rPr>
                <w:rFonts w:ascii="Figtree Light" w:hAnsi="Figtree Light"/>
                <w:b/>
                <w:bCs/>
                <w:color w:val="FFFFFF" w:themeColor="background1"/>
              </w:rPr>
            </w:pPr>
            <w:r w:rsidRPr="000A266B">
              <w:rPr>
                <w:rFonts w:ascii="Figtree Light" w:hAnsi="Figtree Light"/>
                <w:b/>
                <w:bCs/>
                <w:color w:val="FFFFFF" w:themeColor="background1"/>
              </w:rPr>
              <w:t>Management Unit 1 </w:t>
            </w:r>
          </w:p>
          <w:p w14:paraId="120CBBE0" w14:textId="77777777" w:rsidR="000A266B" w:rsidRPr="000A266B" w:rsidRDefault="000A266B" w:rsidP="008D1666">
            <w:pPr>
              <w:rPr>
                <w:rFonts w:ascii="Figtree Light" w:hAnsi="Figtree Light"/>
                <w:color w:val="FFFFFF" w:themeColor="background1"/>
              </w:rPr>
            </w:pPr>
            <w:r w:rsidRPr="000A266B">
              <w:rPr>
                <w:rFonts w:ascii="Figtree Light" w:hAnsi="Figtree Light"/>
                <w:color w:val="FFFFFF" w:themeColor="background1"/>
              </w:rPr>
              <w:t>Code/name:</w:t>
            </w:r>
          </w:p>
          <w:p w14:paraId="0D9036A0" w14:textId="77777777" w:rsidR="000A266B" w:rsidRPr="000A266B" w:rsidRDefault="000A266B" w:rsidP="008D1666">
            <w:pPr>
              <w:rPr>
                <w:rFonts w:ascii="Figtree Light" w:hAnsi="Figtree Light"/>
                <w:b/>
                <w:bCs/>
              </w:rPr>
            </w:pPr>
            <w:r w:rsidRPr="000A266B">
              <w:rPr>
                <w:rFonts w:ascii="Figtree Light" w:hAnsi="Figtree Light"/>
                <w:color w:val="FFFFFF" w:themeColor="background1"/>
              </w:rPr>
              <w:t>Size (ha):</w:t>
            </w:r>
          </w:p>
        </w:tc>
      </w:tr>
      <w:tr w:rsidR="00037F27" w:rsidRPr="000A266B" w14:paraId="344A612F" w14:textId="77777777" w:rsidTr="00CA5B3A">
        <w:trPr>
          <w:trHeight w:val="300"/>
        </w:trPr>
        <w:tc>
          <w:tcPr>
            <w:tcW w:w="1541" w:type="dxa"/>
            <w:tcBorders>
              <w:top w:val="single" w:sz="6" w:space="0" w:color="auto"/>
              <w:left w:val="single" w:sz="6" w:space="0" w:color="225D2A"/>
              <w:bottom w:val="single" w:sz="6" w:space="0" w:color="225D2A"/>
              <w:right w:val="single" w:sz="6" w:space="0" w:color="auto"/>
            </w:tcBorders>
            <w:shd w:val="clear" w:color="auto" w:fill="225D2A"/>
          </w:tcPr>
          <w:p w14:paraId="542882FE" w14:textId="4A20F610" w:rsidR="00037F27" w:rsidRPr="000A266B" w:rsidRDefault="002E3F24" w:rsidP="008D1666">
            <w:pPr>
              <w:rPr>
                <w:rFonts w:ascii="Figtree Light" w:hAnsi="Figtree Light"/>
              </w:rPr>
            </w:pPr>
            <w:r w:rsidRPr="00CA5B3A">
              <w:rPr>
                <w:rFonts w:ascii="Figtree Light" w:hAnsi="Figtree Light"/>
                <w:b/>
                <w:bCs/>
                <w:color w:val="FFFFFF" w:themeColor="background1"/>
              </w:rPr>
              <w:t>Secretariat Use</w:t>
            </w:r>
            <w:r w:rsidR="00CA5B3A" w:rsidRPr="00CA5B3A">
              <w:rPr>
                <w:rFonts w:ascii="Figtree Light" w:hAnsi="Figtree Light"/>
                <w:b/>
                <w:bCs/>
                <w:color w:val="FFFFFF" w:themeColor="background1"/>
              </w:rPr>
              <w:t xml:space="preserve"> Only</w:t>
            </w:r>
          </w:p>
        </w:tc>
        <w:tc>
          <w:tcPr>
            <w:tcW w:w="3562" w:type="dxa"/>
            <w:tcBorders>
              <w:top w:val="single" w:sz="6" w:space="0" w:color="auto"/>
              <w:left w:val="single" w:sz="6" w:space="0" w:color="auto"/>
              <w:bottom w:val="single" w:sz="6" w:space="0" w:color="auto"/>
              <w:right w:val="single" w:sz="6" w:space="0" w:color="auto"/>
            </w:tcBorders>
            <w:shd w:val="clear" w:color="auto" w:fill="225D2A"/>
          </w:tcPr>
          <w:p w14:paraId="09E8D618" w14:textId="77777777" w:rsidR="00037F27" w:rsidRDefault="00037F27" w:rsidP="008D1666">
            <w:pPr>
              <w:rPr>
                <w:rFonts w:ascii="Figtree Light" w:hAnsi="Figtree Light"/>
                <w:b/>
                <w:bCs/>
                <w:color w:val="FFFFFF" w:themeColor="background1"/>
              </w:rPr>
            </w:pPr>
            <w:r w:rsidRPr="000A266B">
              <w:rPr>
                <w:rFonts w:ascii="Figtree Light" w:hAnsi="Figtree Light"/>
                <w:b/>
                <w:bCs/>
                <w:color w:val="FFFFFF" w:themeColor="background1"/>
              </w:rPr>
              <w:t>Activity and timing</w:t>
            </w:r>
          </w:p>
          <w:p w14:paraId="34A85FBB" w14:textId="77777777" w:rsidR="000A266B" w:rsidRDefault="000A266B" w:rsidP="000A266B">
            <w:pPr>
              <w:rPr>
                <w:rFonts w:ascii="Figtree Light" w:hAnsi="Figtree Light"/>
                <w:b/>
                <w:bCs/>
                <w:color w:val="FFFFFF" w:themeColor="background1"/>
              </w:rPr>
            </w:pPr>
          </w:p>
          <w:p w14:paraId="31362683" w14:textId="3A6D60D3" w:rsidR="000A266B" w:rsidRPr="000A266B" w:rsidRDefault="000A266B" w:rsidP="000A266B">
            <w:pPr>
              <w:tabs>
                <w:tab w:val="left" w:pos="904"/>
              </w:tabs>
              <w:rPr>
                <w:rFonts w:ascii="Figtree Light" w:hAnsi="Figtree Light"/>
              </w:rPr>
            </w:pPr>
            <w:r>
              <w:rPr>
                <w:rFonts w:ascii="Figtree Light" w:hAnsi="Figtree Light"/>
              </w:rPr>
              <w:tab/>
            </w:r>
          </w:p>
        </w:tc>
        <w:tc>
          <w:tcPr>
            <w:tcW w:w="1701" w:type="dxa"/>
            <w:tcBorders>
              <w:top w:val="single" w:sz="6" w:space="0" w:color="auto"/>
              <w:left w:val="single" w:sz="6" w:space="0" w:color="auto"/>
              <w:bottom w:val="single" w:sz="6" w:space="0" w:color="auto"/>
              <w:right w:val="single" w:sz="6" w:space="0" w:color="auto"/>
            </w:tcBorders>
            <w:shd w:val="clear" w:color="auto" w:fill="225D2A"/>
          </w:tcPr>
          <w:p w14:paraId="05703A13" w14:textId="77777777" w:rsidR="00037F27" w:rsidRPr="000A266B" w:rsidRDefault="00037F27" w:rsidP="008D1666">
            <w:pPr>
              <w:rPr>
                <w:rFonts w:ascii="Figtree Light" w:hAnsi="Figtree Light"/>
                <w:b/>
                <w:bCs/>
                <w:color w:val="FFFFFF" w:themeColor="background1"/>
              </w:rPr>
            </w:pPr>
            <w:r w:rsidRPr="000A266B">
              <w:rPr>
                <w:rFonts w:ascii="Figtree Light" w:hAnsi="Figtree Light"/>
                <w:b/>
                <w:bCs/>
                <w:color w:val="FFFFFF" w:themeColor="background1"/>
              </w:rPr>
              <w:t>Details</w:t>
            </w:r>
          </w:p>
        </w:tc>
        <w:tc>
          <w:tcPr>
            <w:tcW w:w="2552" w:type="dxa"/>
            <w:tcBorders>
              <w:top w:val="single" w:sz="6" w:space="0" w:color="auto"/>
              <w:left w:val="single" w:sz="6" w:space="0" w:color="auto"/>
              <w:bottom w:val="single" w:sz="6" w:space="0" w:color="auto"/>
              <w:right w:val="single" w:sz="6" w:space="0" w:color="auto"/>
            </w:tcBorders>
            <w:shd w:val="clear" w:color="auto" w:fill="225D2A"/>
          </w:tcPr>
          <w:p w14:paraId="3D708D25" w14:textId="77777777" w:rsidR="00037F27" w:rsidRPr="000A266B" w:rsidRDefault="00037F27" w:rsidP="008D1666">
            <w:pPr>
              <w:rPr>
                <w:rFonts w:ascii="Figtree Light" w:hAnsi="Figtree Light"/>
                <w:b/>
                <w:bCs/>
                <w:color w:val="FFFFFF" w:themeColor="background1"/>
              </w:rPr>
            </w:pPr>
            <w:r w:rsidRPr="000A266B">
              <w:rPr>
                <w:rFonts w:ascii="Figtree Light" w:hAnsi="Figtree Light"/>
                <w:b/>
                <w:bCs/>
                <w:color w:val="FFFFFF" w:themeColor="background1"/>
              </w:rPr>
              <w:t>Annual Report Update: provide details or evidence that Project Activity has been completed</w:t>
            </w:r>
          </w:p>
          <w:p w14:paraId="21E39EA8" w14:textId="77777777" w:rsidR="00037F27" w:rsidRPr="000A266B" w:rsidRDefault="00037F27" w:rsidP="008D1666">
            <w:pPr>
              <w:rPr>
                <w:rFonts w:ascii="Figtree Light" w:hAnsi="Figtree Light"/>
                <w:b/>
                <w:bCs/>
              </w:rPr>
            </w:pPr>
            <w:r w:rsidRPr="000A266B">
              <w:rPr>
                <w:rFonts w:ascii="Figtree Light" w:hAnsi="Figtree Light"/>
                <w:b/>
                <w:bCs/>
                <w:color w:val="FFFFFF" w:themeColor="background1"/>
              </w:rPr>
              <w:t>(to be completed annually)</w:t>
            </w:r>
          </w:p>
        </w:tc>
      </w:tr>
      <w:tr w:rsidR="00037F27" w:rsidRPr="000A266B" w14:paraId="255DCEDF" w14:textId="77777777" w:rsidTr="00004069">
        <w:trPr>
          <w:trHeight w:val="300"/>
        </w:trPr>
        <w:tc>
          <w:tcPr>
            <w:tcW w:w="1541" w:type="dxa"/>
            <w:tcBorders>
              <w:top w:val="single" w:sz="6" w:space="0" w:color="auto"/>
              <w:left w:val="single" w:sz="6" w:space="0" w:color="225D2A"/>
              <w:bottom w:val="nil"/>
              <w:right w:val="single" w:sz="6" w:space="0" w:color="225D2A"/>
            </w:tcBorders>
            <w:shd w:val="clear" w:color="auto" w:fill="F2F2F2" w:themeFill="background1" w:themeFillShade="F2"/>
            <w:hideMark/>
          </w:tcPr>
          <w:p w14:paraId="247F0CDC" w14:textId="77777777" w:rsidR="00037F27" w:rsidRPr="000A266B" w:rsidRDefault="00037F27" w:rsidP="008D1666">
            <w:pPr>
              <w:rPr>
                <w:rFonts w:ascii="Figtree Light" w:hAnsi="Figtree Light"/>
              </w:rPr>
            </w:pPr>
            <w:r w:rsidRPr="000A266B">
              <w:rPr>
                <w:rFonts w:ascii="Segoe UI Symbol" w:hAnsi="Segoe UI Symbol" w:cs="Segoe UI Symbol"/>
                <w:i/>
                <w:iCs/>
              </w:rPr>
              <w:t>☐</w:t>
            </w:r>
            <w:r w:rsidRPr="000A266B">
              <w:rPr>
                <w:rFonts w:ascii="Figtree Light" w:hAnsi="Figtree Light"/>
                <w:i/>
                <w:iCs/>
              </w:rPr>
              <w:t xml:space="preserve"> Compliant </w:t>
            </w:r>
            <w:r w:rsidRPr="000A266B">
              <w:rPr>
                <w:rFonts w:ascii="Figtree Light" w:hAnsi="Figtree Light"/>
              </w:rPr>
              <w:t> </w:t>
            </w:r>
          </w:p>
          <w:p w14:paraId="391D2405" w14:textId="77777777" w:rsidR="00037F27" w:rsidRPr="000A266B" w:rsidRDefault="00037F27" w:rsidP="008D1666">
            <w:pPr>
              <w:rPr>
                <w:rFonts w:ascii="Figtree Light" w:hAnsi="Figtree Light"/>
              </w:rPr>
            </w:pPr>
            <w:r w:rsidRPr="000A266B">
              <w:rPr>
                <w:rFonts w:ascii="Segoe UI Symbol" w:hAnsi="Segoe UI Symbol" w:cs="Segoe UI Symbol"/>
                <w:i/>
                <w:iCs/>
              </w:rPr>
              <w:t>☐</w:t>
            </w:r>
            <w:r w:rsidRPr="000A266B">
              <w:rPr>
                <w:rFonts w:ascii="Figtree Light" w:hAnsi="Figtree Light"/>
                <w:i/>
                <w:iCs/>
              </w:rPr>
              <w:t xml:space="preserve"> Not Compliant</w:t>
            </w:r>
            <w:r w:rsidRPr="000A266B">
              <w:rPr>
                <w:rFonts w:ascii="Figtree Light" w:hAnsi="Figtree Light"/>
              </w:rPr>
              <w:t> </w:t>
            </w:r>
          </w:p>
          <w:p w14:paraId="2DFBB453" w14:textId="77777777" w:rsidR="00037F27" w:rsidRPr="000A266B" w:rsidRDefault="00037F27" w:rsidP="008D1666">
            <w:pPr>
              <w:rPr>
                <w:rFonts w:ascii="Figtree Light" w:hAnsi="Figtree Light"/>
              </w:rPr>
            </w:pPr>
            <w:r w:rsidRPr="000A266B">
              <w:rPr>
                <w:rFonts w:ascii="Segoe UI Symbol" w:hAnsi="Segoe UI Symbol" w:cs="Segoe UI Symbol"/>
                <w:i/>
                <w:iCs/>
              </w:rPr>
              <w:t>☐</w:t>
            </w:r>
            <w:r w:rsidRPr="000A266B">
              <w:rPr>
                <w:rFonts w:ascii="Figtree Light" w:hAnsi="Figtree Light"/>
                <w:i/>
                <w:iCs/>
              </w:rPr>
              <w:t xml:space="preserve"> Further information required</w:t>
            </w:r>
            <w:r w:rsidRPr="000A266B">
              <w:rPr>
                <w:rFonts w:ascii="Figtree Light" w:hAnsi="Figtree Light"/>
              </w:rPr>
              <w:t> </w:t>
            </w:r>
          </w:p>
        </w:tc>
        <w:tc>
          <w:tcPr>
            <w:tcW w:w="3562" w:type="dxa"/>
            <w:tcBorders>
              <w:top w:val="single" w:sz="6" w:space="0" w:color="auto"/>
              <w:left w:val="nil"/>
              <w:bottom w:val="single" w:sz="4" w:space="0" w:color="auto"/>
              <w:right w:val="nil"/>
            </w:tcBorders>
            <w:shd w:val="clear" w:color="auto" w:fill="D9F2D0" w:themeFill="accent6" w:themeFillTint="33"/>
            <w:hideMark/>
          </w:tcPr>
          <w:p w14:paraId="05C4D743" w14:textId="079E1AE8" w:rsidR="00037F27" w:rsidRPr="000A266B" w:rsidRDefault="00037F27" w:rsidP="76E87D56">
            <w:pPr>
              <w:shd w:val="clear" w:color="auto" w:fill="D9F2D0" w:themeFill="accent6" w:themeFillTint="33"/>
              <w:rPr>
                <w:rFonts w:ascii="Figtree Light" w:hAnsi="Figtree Light"/>
                <w:color w:val="A6A6A6" w:themeColor="background1" w:themeShade="A6"/>
              </w:rPr>
            </w:pPr>
            <w:r w:rsidRPr="000A266B">
              <w:rPr>
                <w:rFonts w:ascii="Figtree Light" w:hAnsi="Figtree Light"/>
                <w:b/>
                <w:bCs/>
                <w:u w:val="single"/>
              </w:rPr>
              <w:t>Provide a d</w:t>
            </w:r>
            <w:r w:rsidRPr="000A266B">
              <w:rPr>
                <w:rFonts w:ascii="Figtree Light" w:hAnsi="Figtree Light"/>
                <w:b/>
                <w:bCs/>
              </w:rPr>
              <w:t>escription</w:t>
            </w:r>
            <w:r w:rsidRPr="000A266B">
              <w:rPr>
                <w:rFonts w:ascii="Figtree Light" w:hAnsi="Figtree Light"/>
                <w:b/>
                <w:bCs/>
                <w:u w:val="single"/>
              </w:rPr>
              <w:t xml:space="preserve"> and time schedule</w:t>
            </w:r>
            <w:r w:rsidRPr="000A266B">
              <w:rPr>
                <w:rFonts w:ascii="Figtree Light" w:hAnsi="Figtree Light"/>
                <w:b/>
                <w:bCs/>
              </w:rPr>
              <w:t xml:space="preserve"> of site preparation activities</w:t>
            </w:r>
            <w:r w:rsidR="2C69CAA1" w:rsidRPr="000A266B">
              <w:rPr>
                <w:rFonts w:ascii="Figtree Light" w:hAnsi="Figtree Light"/>
                <w:b/>
                <w:bCs/>
              </w:rPr>
              <w:t xml:space="preserve"> </w:t>
            </w:r>
            <w:r w:rsidR="008D6B1C" w:rsidRPr="000A266B">
              <w:rPr>
                <w:rFonts w:ascii="Figtree Light" w:hAnsi="Figtree Light"/>
                <w:b/>
                <w:bCs/>
              </w:rPr>
              <w:t>-</w:t>
            </w:r>
            <w:r w:rsidR="008D6B1C" w:rsidRPr="000A266B">
              <w:rPr>
                <w:rFonts w:ascii="Figtree Light" w:hAnsi="Figtree Light"/>
                <w:color w:val="A6A6A6" w:themeColor="background1" w:themeShade="A6"/>
              </w:rPr>
              <w:t xml:space="preserve"> </w:t>
            </w:r>
            <w:r w:rsidR="008D6B1C" w:rsidRPr="00FB1329">
              <w:rPr>
                <w:rFonts w:ascii="Figtree Light" w:hAnsi="Figtree Light"/>
                <w:b/>
                <w:bCs/>
                <w:color w:val="808080" w:themeColor="background1" w:themeShade="80"/>
              </w:rPr>
              <w:t>examples</w:t>
            </w:r>
            <w:r w:rsidR="00B67DCF" w:rsidRPr="00FB1329">
              <w:rPr>
                <w:rFonts w:ascii="Figtree Light" w:hAnsi="Figtree Light"/>
                <w:b/>
                <w:bCs/>
                <w:color w:val="808080" w:themeColor="background1" w:themeShade="80"/>
              </w:rPr>
              <w:t xml:space="preserve"> provided, remove or add those relevant for this Project</w:t>
            </w:r>
          </w:p>
          <w:p w14:paraId="2C41AC32" w14:textId="3A4AD17D" w:rsidR="00037F27" w:rsidRPr="000A266B" w:rsidRDefault="00037F27" w:rsidP="00937A44">
            <w:pPr>
              <w:shd w:val="clear" w:color="auto" w:fill="D9F2D0" w:themeFill="accent6" w:themeFillTint="33"/>
              <w:rPr>
                <w:rFonts w:ascii="Figtree Light" w:hAnsi="Figtree Light"/>
              </w:rPr>
            </w:pPr>
          </w:p>
          <w:p w14:paraId="6E77BE0C" w14:textId="77777777" w:rsidR="00037F27" w:rsidRPr="000A266B" w:rsidRDefault="00037F27" w:rsidP="00937A44">
            <w:pPr>
              <w:shd w:val="clear" w:color="auto" w:fill="D9F2D0" w:themeFill="accent6" w:themeFillTint="33"/>
              <w:rPr>
                <w:rFonts w:ascii="Figtree Light" w:hAnsi="Figtree Light"/>
              </w:rPr>
            </w:pPr>
          </w:p>
          <w:p w14:paraId="02C2C1EF" w14:textId="77777777" w:rsidR="00037F27" w:rsidRPr="000A266B" w:rsidRDefault="00037F27" w:rsidP="008D1666">
            <w:pPr>
              <w:rPr>
                <w:rFonts w:ascii="Figtree Light" w:hAnsi="Figtree Light"/>
              </w:rPr>
            </w:pPr>
            <w:r w:rsidRPr="000A266B">
              <w:rPr>
                <w:rFonts w:ascii="Figtree Light" w:hAnsi="Figtree Light"/>
              </w:rPr>
              <w:t> </w:t>
            </w:r>
          </w:p>
          <w:p w14:paraId="04968CC6" w14:textId="77777777" w:rsidR="00037F27" w:rsidRPr="000A266B" w:rsidRDefault="00037F27" w:rsidP="008D1666">
            <w:pPr>
              <w:rPr>
                <w:rFonts w:ascii="Figtree Light" w:hAnsi="Figtree Light"/>
              </w:rPr>
            </w:pPr>
            <w:r w:rsidRPr="000A266B">
              <w:rPr>
                <w:rFonts w:ascii="Figtree Light" w:hAnsi="Figtree Light"/>
              </w:rPr>
              <w:t> </w:t>
            </w:r>
          </w:p>
        </w:tc>
        <w:tc>
          <w:tcPr>
            <w:tcW w:w="1701" w:type="dxa"/>
            <w:tcBorders>
              <w:top w:val="single" w:sz="6" w:space="0" w:color="auto"/>
              <w:left w:val="single" w:sz="6" w:space="0" w:color="225D2A"/>
              <w:bottom w:val="single" w:sz="6" w:space="0" w:color="auto"/>
              <w:right w:val="single" w:sz="6" w:space="0" w:color="225D2A"/>
            </w:tcBorders>
            <w:hideMark/>
          </w:tcPr>
          <w:p w14:paraId="1EA33C16" w14:textId="77777777" w:rsidR="00037F27" w:rsidRPr="000A266B" w:rsidRDefault="00037F27" w:rsidP="008D1666">
            <w:pPr>
              <w:rPr>
                <w:rFonts w:ascii="Figtree Light" w:hAnsi="Figtree Light"/>
              </w:rPr>
            </w:pPr>
          </w:p>
        </w:tc>
        <w:tc>
          <w:tcPr>
            <w:tcW w:w="2552" w:type="dxa"/>
            <w:tcBorders>
              <w:top w:val="single" w:sz="6" w:space="0" w:color="auto"/>
              <w:left w:val="single" w:sz="6" w:space="0" w:color="225D2A"/>
              <w:bottom w:val="single" w:sz="6" w:space="0" w:color="auto"/>
              <w:right w:val="single" w:sz="6" w:space="0" w:color="225D2A"/>
            </w:tcBorders>
          </w:tcPr>
          <w:p w14:paraId="7744CC48" w14:textId="77777777" w:rsidR="00037F27" w:rsidRPr="000A266B" w:rsidRDefault="00037F27" w:rsidP="008D1666">
            <w:pPr>
              <w:rPr>
                <w:rFonts w:ascii="Figtree Light" w:hAnsi="Figtree Light"/>
              </w:rPr>
            </w:pPr>
          </w:p>
        </w:tc>
      </w:tr>
      <w:tr w:rsidR="00037F27" w:rsidRPr="000A266B" w14:paraId="053F1844" w14:textId="77777777" w:rsidTr="00004069">
        <w:trPr>
          <w:trHeight w:val="1053"/>
        </w:trPr>
        <w:tc>
          <w:tcPr>
            <w:tcW w:w="1541" w:type="dxa"/>
            <w:vMerge w:val="restart"/>
            <w:tcBorders>
              <w:top w:val="single" w:sz="6" w:space="0" w:color="auto"/>
              <w:left w:val="single" w:sz="6" w:space="0" w:color="225D2A"/>
              <w:right w:val="single" w:sz="4" w:space="0" w:color="auto"/>
            </w:tcBorders>
            <w:shd w:val="clear" w:color="auto" w:fill="F2F2F2" w:themeFill="background1" w:themeFillShade="F2"/>
          </w:tcPr>
          <w:p w14:paraId="1AD601AD" w14:textId="77777777" w:rsidR="00037F27" w:rsidRPr="000A266B" w:rsidRDefault="00037F27" w:rsidP="008D1666">
            <w:pPr>
              <w:rPr>
                <w:rFonts w:ascii="Figtree Light" w:hAnsi="Figtree Light"/>
                <w:i/>
                <w:iCs/>
              </w:rPr>
            </w:pPr>
          </w:p>
        </w:tc>
        <w:tc>
          <w:tcPr>
            <w:tcW w:w="3562" w:type="dxa"/>
            <w:tcBorders>
              <w:top w:val="single" w:sz="4" w:space="0" w:color="auto"/>
              <w:left w:val="single" w:sz="4" w:space="0" w:color="auto"/>
              <w:bottom w:val="single" w:sz="4" w:space="0" w:color="auto"/>
              <w:right w:val="single" w:sz="4" w:space="0" w:color="auto"/>
            </w:tcBorders>
          </w:tcPr>
          <w:p w14:paraId="1F0B1A53" w14:textId="77777777" w:rsidR="00037F27" w:rsidRPr="00FB1329" w:rsidRDefault="789A66CE" w:rsidP="76E87D56">
            <w:pPr>
              <w:rPr>
                <w:rFonts w:ascii="Figtree Light" w:hAnsi="Figtree Light"/>
                <w:b/>
                <w:color w:val="595959" w:themeColor="text1" w:themeTint="A6"/>
              </w:rPr>
            </w:pPr>
            <w:r w:rsidRPr="00FB1329">
              <w:rPr>
                <w:rFonts w:ascii="Figtree Light" w:hAnsi="Figtree Light"/>
                <w:b/>
                <w:color w:val="595959" w:themeColor="text1" w:themeTint="A6"/>
              </w:rPr>
              <w:t>Control of non-native pasture grasses, legumes and herbaceous plants</w:t>
            </w:r>
          </w:p>
          <w:p w14:paraId="07FD98C7" w14:textId="77777777" w:rsidR="00037F27" w:rsidRPr="000A266B" w:rsidRDefault="00037F27" w:rsidP="76E87D56">
            <w:pPr>
              <w:rPr>
                <w:rFonts w:ascii="Figtree Light" w:hAnsi="Figtree Light"/>
                <w:b/>
                <w:bCs/>
                <w:color w:val="808080" w:themeColor="background1" w:themeShade="80"/>
                <w:u w:val="single"/>
              </w:rPr>
            </w:pPr>
          </w:p>
        </w:tc>
        <w:tc>
          <w:tcPr>
            <w:tcW w:w="1701" w:type="dxa"/>
            <w:tcBorders>
              <w:top w:val="single" w:sz="6" w:space="0" w:color="auto"/>
              <w:left w:val="single" w:sz="4" w:space="0" w:color="auto"/>
              <w:bottom w:val="single" w:sz="4" w:space="0" w:color="auto"/>
              <w:right w:val="single" w:sz="6" w:space="0" w:color="225D2A"/>
            </w:tcBorders>
          </w:tcPr>
          <w:p w14:paraId="26DACDBB" w14:textId="77777777" w:rsidR="00037F27" w:rsidRPr="000A266B" w:rsidRDefault="00037F27" w:rsidP="008D1666">
            <w:pPr>
              <w:rPr>
                <w:rFonts w:ascii="Figtree Light" w:hAnsi="Figtree Light"/>
              </w:rPr>
            </w:pPr>
          </w:p>
        </w:tc>
        <w:tc>
          <w:tcPr>
            <w:tcW w:w="2552" w:type="dxa"/>
            <w:tcBorders>
              <w:top w:val="single" w:sz="6" w:space="0" w:color="auto"/>
              <w:left w:val="single" w:sz="6" w:space="0" w:color="225D2A"/>
              <w:bottom w:val="single" w:sz="4" w:space="0" w:color="auto"/>
              <w:right w:val="single" w:sz="6" w:space="0" w:color="225D2A"/>
            </w:tcBorders>
          </w:tcPr>
          <w:p w14:paraId="331344B1" w14:textId="77777777" w:rsidR="00037F27" w:rsidRPr="000A266B" w:rsidRDefault="00037F27" w:rsidP="008D1666">
            <w:pPr>
              <w:rPr>
                <w:rFonts w:ascii="Figtree Light" w:hAnsi="Figtree Light"/>
              </w:rPr>
            </w:pPr>
          </w:p>
        </w:tc>
      </w:tr>
      <w:tr w:rsidR="00037F27" w:rsidRPr="000A266B" w14:paraId="6DFF4A0E" w14:textId="77777777" w:rsidTr="00004069">
        <w:trPr>
          <w:trHeight w:val="1052"/>
        </w:trPr>
        <w:tc>
          <w:tcPr>
            <w:tcW w:w="1541" w:type="dxa"/>
            <w:vMerge/>
            <w:tcBorders>
              <w:right w:val="single" w:sz="4" w:space="0" w:color="auto"/>
            </w:tcBorders>
          </w:tcPr>
          <w:p w14:paraId="609293A3" w14:textId="77777777" w:rsidR="00037F27" w:rsidRPr="000A266B" w:rsidRDefault="00037F27" w:rsidP="008D1666">
            <w:pPr>
              <w:rPr>
                <w:rFonts w:ascii="Figtree Light" w:hAnsi="Figtree Light"/>
                <w:i/>
                <w:iCs/>
              </w:rPr>
            </w:pPr>
          </w:p>
        </w:tc>
        <w:tc>
          <w:tcPr>
            <w:tcW w:w="3562" w:type="dxa"/>
            <w:tcBorders>
              <w:top w:val="single" w:sz="4" w:space="0" w:color="auto"/>
              <w:left w:val="single" w:sz="4" w:space="0" w:color="auto"/>
              <w:bottom w:val="single" w:sz="4" w:space="0" w:color="auto"/>
              <w:right w:val="single" w:sz="4" w:space="0" w:color="auto"/>
            </w:tcBorders>
          </w:tcPr>
          <w:p w14:paraId="7236B120" w14:textId="77777777" w:rsidR="00037F27" w:rsidRPr="00FB1329" w:rsidRDefault="00037F27" w:rsidP="76E87D56">
            <w:pPr>
              <w:rPr>
                <w:rFonts w:ascii="Figtree Light" w:hAnsi="Figtree Light"/>
                <w:b/>
                <w:bCs/>
                <w:color w:val="808080" w:themeColor="background1" w:themeShade="80"/>
              </w:rPr>
            </w:pPr>
            <w:r w:rsidRPr="00FB1329">
              <w:rPr>
                <w:rFonts w:ascii="Figtree Light" w:hAnsi="Figtree Light"/>
                <w:b/>
                <w:bCs/>
                <w:color w:val="808080" w:themeColor="background1" w:themeShade="80"/>
              </w:rPr>
              <w:t>Treatment 1 - 3 months pre-planting</w:t>
            </w:r>
          </w:p>
        </w:tc>
        <w:tc>
          <w:tcPr>
            <w:tcW w:w="1701" w:type="dxa"/>
            <w:tcBorders>
              <w:top w:val="single" w:sz="4" w:space="0" w:color="auto"/>
              <w:left w:val="single" w:sz="4" w:space="0" w:color="auto"/>
              <w:bottom w:val="single" w:sz="4" w:space="0" w:color="auto"/>
              <w:right w:val="single" w:sz="6" w:space="0" w:color="225D2A"/>
            </w:tcBorders>
          </w:tcPr>
          <w:p w14:paraId="3735FB75" w14:textId="77777777" w:rsidR="00037F27" w:rsidRPr="00FB1329" w:rsidRDefault="00037F27" w:rsidP="76E87D56">
            <w:pPr>
              <w:rPr>
                <w:rFonts w:ascii="Figtree Light" w:hAnsi="Figtree Light"/>
                <w:b/>
                <w:bCs/>
                <w:color w:val="808080" w:themeColor="background1" w:themeShade="80"/>
              </w:rPr>
            </w:pPr>
            <w:r w:rsidRPr="00FB1329">
              <w:rPr>
                <w:rFonts w:ascii="Figtree Light" w:hAnsi="Figtree Light"/>
                <w:b/>
                <w:bCs/>
                <w:color w:val="808080" w:themeColor="background1" w:themeShade="80"/>
              </w:rPr>
              <w:t xml:space="preserve">Application of </w:t>
            </w:r>
            <w:r w:rsidRPr="00FB1329">
              <w:rPr>
                <w:rFonts w:ascii="Figtree Light" w:hAnsi="Figtree Light"/>
                <w:b/>
                <w:bCs/>
                <w:i/>
                <w:iCs/>
                <w:color w:val="808080" w:themeColor="background1" w:themeShade="80"/>
              </w:rPr>
              <w:t>herbicide</w:t>
            </w:r>
            <w:r w:rsidRPr="00FB1329">
              <w:rPr>
                <w:rFonts w:ascii="Figtree Light" w:hAnsi="Figtree Light"/>
                <w:b/>
                <w:bCs/>
                <w:color w:val="808080" w:themeColor="background1" w:themeShade="80"/>
              </w:rPr>
              <w:t xml:space="preserve"> via spray unit across entire Methodology Area.</w:t>
            </w:r>
          </w:p>
        </w:tc>
        <w:tc>
          <w:tcPr>
            <w:tcW w:w="2552" w:type="dxa"/>
            <w:tcBorders>
              <w:top w:val="single" w:sz="4" w:space="0" w:color="auto"/>
              <w:left w:val="single" w:sz="6" w:space="0" w:color="225D2A"/>
              <w:bottom w:val="single" w:sz="4" w:space="0" w:color="auto"/>
              <w:right w:val="single" w:sz="6" w:space="0" w:color="225D2A"/>
            </w:tcBorders>
          </w:tcPr>
          <w:p w14:paraId="2CFC8176" w14:textId="77777777" w:rsidR="00037F27" w:rsidRPr="00FB1329" w:rsidRDefault="00037F27" w:rsidP="76E87D56">
            <w:pPr>
              <w:rPr>
                <w:rFonts w:ascii="Figtree Light" w:hAnsi="Figtree Light"/>
                <w:b/>
                <w:bCs/>
                <w:color w:val="808080" w:themeColor="background1" w:themeShade="80"/>
              </w:rPr>
            </w:pPr>
            <w:r w:rsidRPr="00FB1329">
              <w:rPr>
                <w:rFonts w:ascii="Figtree Light" w:hAnsi="Figtree Light"/>
                <w:b/>
                <w:bCs/>
                <w:i/>
                <w:iCs/>
                <w:color w:val="808080" w:themeColor="background1" w:themeShade="80"/>
              </w:rPr>
              <w:t>Herbicide</w:t>
            </w:r>
            <w:r w:rsidRPr="00FB1329">
              <w:rPr>
                <w:rFonts w:ascii="Figtree Light" w:hAnsi="Figtree Light"/>
                <w:b/>
                <w:bCs/>
                <w:color w:val="808080" w:themeColor="background1" w:themeShade="80"/>
              </w:rPr>
              <w:t xml:space="preserve"> applied </w:t>
            </w:r>
            <w:r w:rsidRPr="00FB1329">
              <w:rPr>
                <w:rFonts w:ascii="Figtree Light" w:hAnsi="Figtree Light"/>
                <w:b/>
                <w:bCs/>
                <w:i/>
                <w:iCs/>
                <w:color w:val="808080" w:themeColor="background1" w:themeShade="80"/>
              </w:rPr>
              <w:t xml:space="preserve">date </w:t>
            </w:r>
            <w:r w:rsidRPr="00FB1329">
              <w:rPr>
                <w:rFonts w:ascii="Figtree Light" w:hAnsi="Figtree Light"/>
                <w:b/>
                <w:bCs/>
                <w:color w:val="808080" w:themeColor="background1" w:themeShade="80"/>
              </w:rPr>
              <w:t>(see attached contractor invoice)</w:t>
            </w:r>
          </w:p>
        </w:tc>
      </w:tr>
      <w:tr w:rsidR="00037F27" w:rsidRPr="000A266B" w14:paraId="6DB0532F" w14:textId="77777777" w:rsidTr="00004069">
        <w:trPr>
          <w:trHeight w:val="1052"/>
        </w:trPr>
        <w:tc>
          <w:tcPr>
            <w:tcW w:w="1541" w:type="dxa"/>
            <w:vMerge/>
            <w:tcBorders>
              <w:right w:val="single" w:sz="4" w:space="0" w:color="auto"/>
            </w:tcBorders>
          </w:tcPr>
          <w:p w14:paraId="75C8F225" w14:textId="77777777" w:rsidR="00037F27" w:rsidRPr="000A266B" w:rsidRDefault="00037F27" w:rsidP="008D1666">
            <w:pPr>
              <w:rPr>
                <w:rFonts w:ascii="Figtree Light" w:hAnsi="Figtree Light"/>
                <w:i/>
                <w:iCs/>
              </w:rPr>
            </w:pPr>
          </w:p>
        </w:tc>
        <w:tc>
          <w:tcPr>
            <w:tcW w:w="3562" w:type="dxa"/>
            <w:tcBorders>
              <w:top w:val="single" w:sz="4" w:space="0" w:color="auto"/>
              <w:left w:val="single" w:sz="4" w:space="0" w:color="auto"/>
              <w:bottom w:val="single" w:sz="4" w:space="0" w:color="auto"/>
              <w:right w:val="single" w:sz="4" w:space="0" w:color="auto"/>
            </w:tcBorders>
          </w:tcPr>
          <w:p w14:paraId="38FE6768" w14:textId="77777777" w:rsidR="00037F27" w:rsidRPr="00FB1329" w:rsidRDefault="00037F27" w:rsidP="76E87D56">
            <w:pPr>
              <w:rPr>
                <w:rFonts w:ascii="Figtree Light" w:hAnsi="Figtree Light"/>
                <w:b/>
                <w:bCs/>
                <w:color w:val="808080" w:themeColor="background1" w:themeShade="80"/>
              </w:rPr>
            </w:pPr>
            <w:r w:rsidRPr="00FB1329">
              <w:rPr>
                <w:rFonts w:ascii="Figtree Light" w:hAnsi="Figtree Light"/>
                <w:b/>
                <w:bCs/>
                <w:color w:val="808080" w:themeColor="background1" w:themeShade="80"/>
              </w:rPr>
              <w:t>Treatment 2 – 1 month pre-planting</w:t>
            </w:r>
          </w:p>
        </w:tc>
        <w:tc>
          <w:tcPr>
            <w:tcW w:w="1701" w:type="dxa"/>
            <w:tcBorders>
              <w:top w:val="single" w:sz="4" w:space="0" w:color="auto"/>
              <w:left w:val="single" w:sz="4" w:space="0" w:color="auto"/>
              <w:bottom w:val="nil"/>
              <w:right w:val="single" w:sz="6" w:space="0" w:color="225D2A"/>
            </w:tcBorders>
          </w:tcPr>
          <w:p w14:paraId="12D1E543" w14:textId="77777777" w:rsidR="00037F27" w:rsidRPr="00FB1329" w:rsidRDefault="00037F27" w:rsidP="76E87D56">
            <w:pPr>
              <w:rPr>
                <w:rFonts w:ascii="Figtree Light" w:hAnsi="Figtree Light"/>
                <w:b/>
                <w:bCs/>
                <w:color w:val="808080" w:themeColor="background1" w:themeShade="80"/>
              </w:rPr>
            </w:pPr>
            <w:r w:rsidRPr="00FB1329">
              <w:rPr>
                <w:rFonts w:ascii="Figtree Light" w:hAnsi="Figtree Light"/>
                <w:b/>
                <w:bCs/>
                <w:color w:val="808080" w:themeColor="background1" w:themeShade="80"/>
              </w:rPr>
              <w:t xml:space="preserve">Targeted application of </w:t>
            </w:r>
            <w:r w:rsidRPr="00FB1329">
              <w:rPr>
                <w:rFonts w:ascii="Figtree Light" w:hAnsi="Figtree Light"/>
                <w:b/>
                <w:bCs/>
                <w:i/>
                <w:iCs/>
                <w:color w:val="808080" w:themeColor="background1" w:themeShade="80"/>
              </w:rPr>
              <w:t>herbicide</w:t>
            </w:r>
            <w:r w:rsidRPr="00FB1329">
              <w:rPr>
                <w:rFonts w:ascii="Figtree Light" w:hAnsi="Figtree Light"/>
                <w:b/>
                <w:bCs/>
                <w:color w:val="808080" w:themeColor="background1" w:themeShade="80"/>
              </w:rPr>
              <w:t xml:space="preserve"> via spray unit to non-native pasture grasses and legumes not killed in treatment 1.</w:t>
            </w:r>
          </w:p>
        </w:tc>
        <w:tc>
          <w:tcPr>
            <w:tcW w:w="2552" w:type="dxa"/>
            <w:tcBorders>
              <w:top w:val="single" w:sz="4" w:space="0" w:color="auto"/>
              <w:left w:val="single" w:sz="6" w:space="0" w:color="225D2A"/>
              <w:bottom w:val="nil"/>
              <w:right w:val="single" w:sz="6" w:space="0" w:color="225D2A"/>
            </w:tcBorders>
          </w:tcPr>
          <w:p w14:paraId="19550512" w14:textId="77777777" w:rsidR="00037F27" w:rsidRPr="00FB1329" w:rsidRDefault="00037F27" w:rsidP="76E87D56">
            <w:pPr>
              <w:rPr>
                <w:rFonts w:ascii="Figtree Light" w:hAnsi="Figtree Light"/>
                <w:b/>
                <w:bCs/>
                <w:color w:val="808080" w:themeColor="background1" w:themeShade="80"/>
              </w:rPr>
            </w:pPr>
          </w:p>
        </w:tc>
      </w:tr>
      <w:tr w:rsidR="00037F27" w:rsidRPr="000A266B" w14:paraId="1768B8F0" w14:textId="77777777" w:rsidTr="76E87D56">
        <w:trPr>
          <w:trHeight w:val="300"/>
        </w:trPr>
        <w:tc>
          <w:tcPr>
            <w:tcW w:w="1541" w:type="dxa"/>
            <w:tcBorders>
              <w:top w:val="single" w:sz="6" w:space="0" w:color="auto"/>
              <w:left w:val="single" w:sz="6" w:space="0" w:color="225D2A"/>
              <w:bottom w:val="nil"/>
              <w:right w:val="single" w:sz="6" w:space="0" w:color="225D2A"/>
            </w:tcBorders>
            <w:shd w:val="clear" w:color="auto" w:fill="F2F2F2" w:themeFill="background1" w:themeFillShade="F2"/>
          </w:tcPr>
          <w:p w14:paraId="20743580" w14:textId="77777777" w:rsidR="00037F27" w:rsidRPr="000A266B" w:rsidRDefault="00037F27" w:rsidP="76E87D56">
            <w:pPr>
              <w:rPr>
                <w:rFonts w:ascii="Figtree Light" w:hAnsi="Figtree Light"/>
                <w:i/>
                <w:iCs/>
                <w:color w:val="808080" w:themeColor="background1" w:themeShade="80"/>
              </w:rPr>
            </w:pPr>
          </w:p>
        </w:tc>
        <w:tc>
          <w:tcPr>
            <w:tcW w:w="3562" w:type="dxa"/>
            <w:tcBorders>
              <w:top w:val="single" w:sz="4" w:space="0" w:color="auto"/>
              <w:left w:val="nil"/>
              <w:bottom w:val="nil"/>
              <w:right w:val="nil"/>
            </w:tcBorders>
          </w:tcPr>
          <w:p w14:paraId="25353A0E" w14:textId="77777777" w:rsidR="00037F27" w:rsidRPr="000A266B" w:rsidRDefault="00037F27" w:rsidP="76E87D56">
            <w:pPr>
              <w:rPr>
                <w:rFonts w:ascii="Figtree Light" w:hAnsi="Figtree Light"/>
                <w:b/>
                <w:bCs/>
                <w:color w:val="808080" w:themeColor="background1" w:themeShade="80"/>
              </w:rPr>
            </w:pPr>
            <w:r w:rsidRPr="00FB1329">
              <w:rPr>
                <w:rFonts w:ascii="Figtree Light" w:hAnsi="Figtree Light"/>
                <w:b/>
                <w:color w:val="595959" w:themeColor="text1" w:themeTint="A6"/>
              </w:rPr>
              <w:t>Control of woody weeds</w:t>
            </w:r>
          </w:p>
        </w:tc>
        <w:tc>
          <w:tcPr>
            <w:tcW w:w="1701" w:type="dxa"/>
            <w:tcBorders>
              <w:top w:val="single" w:sz="6" w:space="0" w:color="auto"/>
              <w:left w:val="single" w:sz="6" w:space="0" w:color="225D2A"/>
              <w:bottom w:val="nil"/>
              <w:right w:val="single" w:sz="6" w:space="0" w:color="225D2A"/>
            </w:tcBorders>
          </w:tcPr>
          <w:p w14:paraId="0600FAAA" w14:textId="77777777" w:rsidR="00037F27" w:rsidRPr="000A266B" w:rsidRDefault="00037F27" w:rsidP="008D1666">
            <w:pPr>
              <w:rPr>
                <w:rFonts w:ascii="Figtree Light" w:hAnsi="Figtree Light"/>
              </w:rPr>
            </w:pPr>
          </w:p>
        </w:tc>
        <w:tc>
          <w:tcPr>
            <w:tcW w:w="2552" w:type="dxa"/>
            <w:tcBorders>
              <w:top w:val="single" w:sz="6" w:space="0" w:color="auto"/>
              <w:left w:val="single" w:sz="6" w:space="0" w:color="225D2A"/>
              <w:bottom w:val="nil"/>
              <w:right w:val="single" w:sz="6" w:space="0" w:color="225D2A"/>
            </w:tcBorders>
          </w:tcPr>
          <w:p w14:paraId="6E9CFB7C" w14:textId="77777777" w:rsidR="00037F27" w:rsidRPr="000A266B" w:rsidRDefault="00037F27" w:rsidP="008D1666">
            <w:pPr>
              <w:rPr>
                <w:rFonts w:ascii="Figtree Light" w:hAnsi="Figtree Light"/>
              </w:rPr>
            </w:pPr>
          </w:p>
        </w:tc>
      </w:tr>
      <w:tr w:rsidR="00037F27" w:rsidRPr="000A266B" w14:paraId="68A72D61" w14:textId="77777777" w:rsidTr="76E87D56">
        <w:trPr>
          <w:trHeight w:val="300"/>
        </w:trPr>
        <w:tc>
          <w:tcPr>
            <w:tcW w:w="1541" w:type="dxa"/>
            <w:tcBorders>
              <w:top w:val="single" w:sz="6" w:space="0" w:color="auto"/>
              <w:left w:val="single" w:sz="6" w:space="0" w:color="225D2A"/>
              <w:bottom w:val="nil"/>
              <w:right w:val="single" w:sz="6" w:space="0" w:color="225D2A"/>
            </w:tcBorders>
            <w:shd w:val="clear" w:color="auto" w:fill="F2F2F2" w:themeFill="background1" w:themeFillShade="F2"/>
          </w:tcPr>
          <w:p w14:paraId="278B9074" w14:textId="77777777" w:rsidR="00037F27" w:rsidRPr="000A266B" w:rsidRDefault="00037F27" w:rsidP="008D1666">
            <w:pPr>
              <w:rPr>
                <w:rFonts w:ascii="Figtree Light" w:hAnsi="Figtree Light"/>
                <w:i/>
                <w:iCs/>
              </w:rPr>
            </w:pPr>
          </w:p>
        </w:tc>
        <w:tc>
          <w:tcPr>
            <w:tcW w:w="3562" w:type="dxa"/>
            <w:tcBorders>
              <w:top w:val="single" w:sz="6" w:space="0" w:color="auto"/>
              <w:left w:val="nil"/>
              <w:bottom w:val="nil"/>
              <w:right w:val="nil"/>
            </w:tcBorders>
          </w:tcPr>
          <w:p w14:paraId="30316DA3" w14:textId="77777777" w:rsidR="00037F27" w:rsidRPr="00FB1329" w:rsidRDefault="00037F27" w:rsidP="76E87D56">
            <w:pPr>
              <w:rPr>
                <w:rFonts w:ascii="Figtree Light" w:hAnsi="Figtree Light"/>
                <w:b/>
                <w:bCs/>
                <w:color w:val="808080" w:themeColor="background1" w:themeShade="80"/>
              </w:rPr>
            </w:pPr>
            <w:r w:rsidRPr="00FB1329">
              <w:rPr>
                <w:rFonts w:ascii="Figtree Light" w:hAnsi="Figtree Light"/>
                <w:b/>
                <w:bCs/>
                <w:color w:val="808080" w:themeColor="background1" w:themeShade="80"/>
              </w:rPr>
              <w:t>Treatment 1 – 3 months pre-planting</w:t>
            </w:r>
          </w:p>
        </w:tc>
        <w:tc>
          <w:tcPr>
            <w:tcW w:w="1701" w:type="dxa"/>
            <w:tcBorders>
              <w:top w:val="single" w:sz="6" w:space="0" w:color="auto"/>
              <w:left w:val="single" w:sz="6" w:space="0" w:color="225D2A"/>
              <w:bottom w:val="nil"/>
              <w:right w:val="single" w:sz="6" w:space="0" w:color="225D2A"/>
            </w:tcBorders>
          </w:tcPr>
          <w:p w14:paraId="7347C23B" w14:textId="77777777" w:rsidR="00037F27" w:rsidRPr="00FB1329" w:rsidRDefault="00037F27" w:rsidP="76E87D56">
            <w:pPr>
              <w:rPr>
                <w:rFonts w:ascii="Figtree Light" w:hAnsi="Figtree Light"/>
                <w:b/>
                <w:bCs/>
                <w:color w:val="808080" w:themeColor="background1" w:themeShade="80"/>
              </w:rPr>
            </w:pPr>
            <w:r w:rsidRPr="00FB1329">
              <w:rPr>
                <w:rFonts w:ascii="Figtree Light" w:hAnsi="Figtree Light"/>
                <w:b/>
                <w:bCs/>
                <w:color w:val="808080" w:themeColor="background1" w:themeShade="80"/>
              </w:rPr>
              <w:t xml:space="preserve">Stem injection with </w:t>
            </w:r>
            <w:r w:rsidRPr="00FB1329">
              <w:rPr>
                <w:rFonts w:ascii="Figtree Light" w:hAnsi="Figtree Light"/>
                <w:b/>
                <w:bCs/>
                <w:i/>
                <w:iCs/>
                <w:color w:val="808080" w:themeColor="background1" w:themeShade="80"/>
              </w:rPr>
              <w:t>herbicide</w:t>
            </w:r>
            <w:r w:rsidRPr="00FB1329">
              <w:rPr>
                <w:rFonts w:ascii="Figtree Light" w:hAnsi="Figtree Light"/>
                <w:b/>
                <w:bCs/>
                <w:color w:val="808080" w:themeColor="background1" w:themeShade="80"/>
              </w:rPr>
              <w:t xml:space="preserve"> of all large woody weeds across entire Methodology Area.</w:t>
            </w:r>
          </w:p>
        </w:tc>
        <w:tc>
          <w:tcPr>
            <w:tcW w:w="2552" w:type="dxa"/>
            <w:tcBorders>
              <w:top w:val="single" w:sz="6" w:space="0" w:color="auto"/>
              <w:left w:val="single" w:sz="6" w:space="0" w:color="225D2A"/>
              <w:bottom w:val="nil"/>
              <w:right w:val="single" w:sz="6" w:space="0" w:color="225D2A"/>
            </w:tcBorders>
          </w:tcPr>
          <w:p w14:paraId="22F33E3B" w14:textId="77777777" w:rsidR="00037F27" w:rsidRPr="000A266B" w:rsidRDefault="00037F27" w:rsidP="008D1666">
            <w:pPr>
              <w:rPr>
                <w:rFonts w:ascii="Figtree Light" w:hAnsi="Figtree Light"/>
              </w:rPr>
            </w:pPr>
          </w:p>
        </w:tc>
      </w:tr>
      <w:tr w:rsidR="00037F27" w:rsidRPr="000A266B" w14:paraId="7DE1730C" w14:textId="77777777" w:rsidTr="76E87D56">
        <w:trPr>
          <w:trHeight w:val="300"/>
        </w:trPr>
        <w:tc>
          <w:tcPr>
            <w:tcW w:w="1541" w:type="dxa"/>
            <w:tcBorders>
              <w:top w:val="single" w:sz="6" w:space="0" w:color="auto"/>
              <w:left w:val="single" w:sz="6" w:space="0" w:color="225D2A"/>
              <w:bottom w:val="nil"/>
              <w:right w:val="single" w:sz="6" w:space="0" w:color="225D2A"/>
            </w:tcBorders>
            <w:shd w:val="clear" w:color="auto" w:fill="F2F2F2" w:themeFill="background1" w:themeFillShade="F2"/>
          </w:tcPr>
          <w:p w14:paraId="7084DB2B" w14:textId="77777777" w:rsidR="00037F27" w:rsidRPr="000A266B" w:rsidRDefault="00037F27" w:rsidP="76E87D56">
            <w:pPr>
              <w:rPr>
                <w:rFonts w:ascii="Figtree Light" w:hAnsi="Figtree Light"/>
                <w:i/>
                <w:iCs/>
                <w:color w:val="808080" w:themeColor="background1" w:themeShade="80"/>
              </w:rPr>
            </w:pPr>
          </w:p>
        </w:tc>
        <w:tc>
          <w:tcPr>
            <w:tcW w:w="3562" w:type="dxa"/>
            <w:tcBorders>
              <w:top w:val="single" w:sz="6" w:space="0" w:color="auto"/>
              <w:left w:val="nil"/>
              <w:bottom w:val="nil"/>
              <w:right w:val="nil"/>
            </w:tcBorders>
          </w:tcPr>
          <w:p w14:paraId="33D90745" w14:textId="77777777" w:rsidR="00037F27" w:rsidRPr="000A266B" w:rsidRDefault="00037F27" w:rsidP="76E87D56">
            <w:pPr>
              <w:rPr>
                <w:rFonts w:ascii="Figtree Light" w:hAnsi="Figtree Light"/>
                <w:b/>
                <w:bCs/>
                <w:color w:val="808080" w:themeColor="background1" w:themeShade="80"/>
                <w:u w:val="single"/>
              </w:rPr>
            </w:pPr>
            <w:r w:rsidRPr="00FB1329">
              <w:rPr>
                <w:rFonts w:ascii="Figtree Light" w:hAnsi="Figtree Light"/>
                <w:b/>
                <w:color w:val="595959" w:themeColor="text1" w:themeTint="A6"/>
              </w:rPr>
              <w:t>Soil preparation</w:t>
            </w:r>
          </w:p>
        </w:tc>
        <w:tc>
          <w:tcPr>
            <w:tcW w:w="1701" w:type="dxa"/>
            <w:tcBorders>
              <w:top w:val="single" w:sz="6" w:space="0" w:color="auto"/>
              <w:left w:val="single" w:sz="6" w:space="0" w:color="225D2A"/>
              <w:bottom w:val="nil"/>
              <w:right w:val="single" w:sz="6" w:space="0" w:color="225D2A"/>
            </w:tcBorders>
          </w:tcPr>
          <w:p w14:paraId="27F8A547" w14:textId="77777777" w:rsidR="00037F27" w:rsidRPr="000A266B" w:rsidRDefault="00037F27" w:rsidP="008D1666">
            <w:pPr>
              <w:rPr>
                <w:rFonts w:ascii="Figtree Light" w:hAnsi="Figtree Light"/>
              </w:rPr>
            </w:pPr>
          </w:p>
        </w:tc>
        <w:tc>
          <w:tcPr>
            <w:tcW w:w="2552" w:type="dxa"/>
            <w:tcBorders>
              <w:top w:val="single" w:sz="6" w:space="0" w:color="auto"/>
              <w:left w:val="single" w:sz="6" w:space="0" w:color="225D2A"/>
              <w:bottom w:val="nil"/>
              <w:right w:val="single" w:sz="6" w:space="0" w:color="225D2A"/>
            </w:tcBorders>
          </w:tcPr>
          <w:p w14:paraId="08E96C03" w14:textId="77777777" w:rsidR="00037F27" w:rsidRPr="000A266B" w:rsidRDefault="00037F27" w:rsidP="008D1666">
            <w:pPr>
              <w:rPr>
                <w:rFonts w:ascii="Figtree Light" w:hAnsi="Figtree Light"/>
              </w:rPr>
            </w:pPr>
          </w:p>
        </w:tc>
      </w:tr>
      <w:tr w:rsidR="00037F27" w:rsidRPr="000A266B" w14:paraId="796ED110" w14:textId="77777777" w:rsidTr="76E87D56">
        <w:trPr>
          <w:trHeight w:val="300"/>
        </w:trPr>
        <w:tc>
          <w:tcPr>
            <w:tcW w:w="1541" w:type="dxa"/>
            <w:tcBorders>
              <w:top w:val="single" w:sz="6" w:space="0" w:color="auto"/>
              <w:left w:val="single" w:sz="6" w:space="0" w:color="225D2A"/>
              <w:bottom w:val="nil"/>
              <w:right w:val="single" w:sz="6" w:space="0" w:color="225D2A"/>
            </w:tcBorders>
            <w:shd w:val="clear" w:color="auto" w:fill="F2F2F2" w:themeFill="background1" w:themeFillShade="F2"/>
          </w:tcPr>
          <w:p w14:paraId="4D0789E5" w14:textId="77777777" w:rsidR="00037F27" w:rsidRPr="000A266B" w:rsidRDefault="00037F27" w:rsidP="008D1666">
            <w:pPr>
              <w:rPr>
                <w:rFonts w:ascii="Figtree Light" w:hAnsi="Figtree Light"/>
                <w:i/>
                <w:iCs/>
              </w:rPr>
            </w:pPr>
          </w:p>
        </w:tc>
        <w:tc>
          <w:tcPr>
            <w:tcW w:w="3562" w:type="dxa"/>
            <w:tcBorders>
              <w:top w:val="single" w:sz="6" w:space="0" w:color="auto"/>
              <w:left w:val="nil"/>
              <w:bottom w:val="nil"/>
              <w:right w:val="nil"/>
            </w:tcBorders>
          </w:tcPr>
          <w:p w14:paraId="3541FDD1" w14:textId="77777777" w:rsidR="00037F27" w:rsidRPr="00FB1329" w:rsidRDefault="00037F27" w:rsidP="76E87D56">
            <w:pPr>
              <w:rPr>
                <w:rFonts w:ascii="Figtree Light" w:hAnsi="Figtree Light"/>
                <w:b/>
                <w:bCs/>
                <w:color w:val="808080" w:themeColor="background1" w:themeShade="80"/>
              </w:rPr>
            </w:pPr>
            <w:r w:rsidRPr="00FB1329">
              <w:rPr>
                <w:rFonts w:ascii="Figtree Light" w:hAnsi="Figtree Light"/>
                <w:b/>
                <w:bCs/>
                <w:color w:val="808080" w:themeColor="background1" w:themeShade="80"/>
              </w:rPr>
              <w:t>1 month prior to planting</w:t>
            </w:r>
          </w:p>
        </w:tc>
        <w:tc>
          <w:tcPr>
            <w:tcW w:w="1701" w:type="dxa"/>
            <w:tcBorders>
              <w:top w:val="single" w:sz="6" w:space="0" w:color="auto"/>
              <w:left w:val="single" w:sz="6" w:space="0" w:color="225D2A"/>
              <w:bottom w:val="nil"/>
              <w:right w:val="single" w:sz="6" w:space="0" w:color="225D2A"/>
            </w:tcBorders>
          </w:tcPr>
          <w:p w14:paraId="3FB31CC8" w14:textId="77777777" w:rsidR="00037F27" w:rsidRPr="00FB1329" w:rsidRDefault="00037F27" w:rsidP="76E87D56">
            <w:pPr>
              <w:rPr>
                <w:rFonts w:ascii="Figtree Light" w:hAnsi="Figtree Light"/>
                <w:b/>
                <w:bCs/>
                <w:color w:val="808080" w:themeColor="background1" w:themeShade="80"/>
              </w:rPr>
            </w:pPr>
            <w:r w:rsidRPr="00FB1329">
              <w:rPr>
                <w:rFonts w:ascii="Figtree Light" w:hAnsi="Figtree Light"/>
                <w:b/>
                <w:bCs/>
                <w:color w:val="808080" w:themeColor="background1" w:themeShade="80"/>
              </w:rPr>
              <w:t>Rip soil in Methodology Area using tractor-mounted tines.</w:t>
            </w:r>
          </w:p>
        </w:tc>
        <w:tc>
          <w:tcPr>
            <w:tcW w:w="2552" w:type="dxa"/>
            <w:tcBorders>
              <w:top w:val="single" w:sz="6" w:space="0" w:color="auto"/>
              <w:left w:val="single" w:sz="6" w:space="0" w:color="225D2A"/>
              <w:bottom w:val="nil"/>
              <w:right w:val="single" w:sz="6" w:space="0" w:color="225D2A"/>
            </w:tcBorders>
          </w:tcPr>
          <w:p w14:paraId="55640709" w14:textId="77777777" w:rsidR="00037F27" w:rsidRPr="000A266B" w:rsidRDefault="00037F27" w:rsidP="008D1666">
            <w:pPr>
              <w:rPr>
                <w:rFonts w:ascii="Figtree Light" w:hAnsi="Figtree Light"/>
              </w:rPr>
            </w:pPr>
          </w:p>
        </w:tc>
      </w:tr>
      <w:tr w:rsidR="00037F27" w:rsidRPr="000A266B" w14:paraId="7FE2F488" w14:textId="77777777" w:rsidTr="76E87D56">
        <w:trPr>
          <w:trHeight w:val="300"/>
        </w:trPr>
        <w:tc>
          <w:tcPr>
            <w:tcW w:w="1541" w:type="dxa"/>
            <w:tcBorders>
              <w:top w:val="single" w:sz="6" w:space="0" w:color="auto"/>
              <w:left w:val="single" w:sz="6" w:space="0" w:color="225D2A"/>
              <w:bottom w:val="nil"/>
              <w:right w:val="single" w:sz="6" w:space="0" w:color="225D2A"/>
            </w:tcBorders>
            <w:shd w:val="clear" w:color="auto" w:fill="F2F2F2" w:themeFill="background1" w:themeFillShade="F2"/>
          </w:tcPr>
          <w:p w14:paraId="2B574920" w14:textId="77777777" w:rsidR="00037F27" w:rsidRPr="000A266B" w:rsidRDefault="00037F27" w:rsidP="76E87D56">
            <w:pPr>
              <w:rPr>
                <w:rFonts w:ascii="Figtree Light" w:hAnsi="Figtree Light"/>
                <w:i/>
                <w:iCs/>
                <w:color w:val="808080" w:themeColor="background1" w:themeShade="80"/>
              </w:rPr>
            </w:pPr>
          </w:p>
        </w:tc>
        <w:tc>
          <w:tcPr>
            <w:tcW w:w="3562" w:type="dxa"/>
            <w:tcBorders>
              <w:top w:val="single" w:sz="6" w:space="0" w:color="auto"/>
              <w:left w:val="nil"/>
              <w:bottom w:val="nil"/>
              <w:right w:val="nil"/>
            </w:tcBorders>
          </w:tcPr>
          <w:p w14:paraId="4E9D2345" w14:textId="77777777" w:rsidR="00037F27" w:rsidRPr="000A266B" w:rsidRDefault="00037F27" w:rsidP="76E87D56">
            <w:pPr>
              <w:rPr>
                <w:rFonts w:ascii="Figtree Light" w:hAnsi="Figtree Light"/>
                <w:b/>
                <w:bCs/>
                <w:color w:val="808080" w:themeColor="background1" w:themeShade="80"/>
                <w:u w:val="single"/>
              </w:rPr>
            </w:pPr>
            <w:r w:rsidRPr="00FB1329">
              <w:rPr>
                <w:rFonts w:ascii="Figtree Light" w:hAnsi="Figtree Light"/>
                <w:b/>
                <w:color w:val="595959" w:themeColor="text1" w:themeTint="A6"/>
              </w:rPr>
              <w:t>Digging holes</w:t>
            </w:r>
          </w:p>
        </w:tc>
        <w:tc>
          <w:tcPr>
            <w:tcW w:w="1701" w:type="dxa"/>
            <w:tcBorders>
              <w:top w:val="single" w:sz="6" w:space="0" w:color="auto"/>
              <w:left w:val="single" w:sz="6" w:space="0" w:color="225D2A"/>
              <w:bottom w:val="nil"/>
              <w:right w:val="single" w:sz="6" w:space="0" w:color="225D2A"/>
            </w:tcBorders>
          </w:tcPr>
          <w:p w14:paraId="7D5EF550" w14:textId="77777777" w:rsidR="00037F27" w:rsidRPr="000A266B" w:rsidRDefault="00037F27" w:rsidP="008D1666">
            <w:pPr>
              <w:rPr>
                <w:rFonts w:ascii="Figtree Light" w:hAnsi="Figtree Light"/>
              </w:rPr>
            </w:pPr>
          </w:p>
        </w:tc>
        <w:tc>
          <w:tcPr>
            <w:tcW w:w="2552" w:type="dxa"/>
            <w:tcBorders>
              <w:top w:val="single" w:sz="6" w:space="0" w:color="auto"/>
              <w:left w:val="single" w:sz="6" w:space="0" w:color="225D2A"/>
              <w:bottom w:val="nil"/>
              <w:right w:val="single" w:sz="6" w:space="0" w:color="225D2A"/>
            </w:tcBorders>
          </w:tcPr>
          <w:p w14:paraId="3EF609CE" w14:textId="77777777" w:rsidR="00037F27" w:rsidRPr="000A266B" w:rsidRDefault="00037F27" w:rsidP="008D1666">
            <w:pPr>
              <w:rPr>
                <w:rFonts w:ascii="Figtree Light" w:hAnsi="Figtree Light"/>
              </w:rPr>
            </w:pPr>
          </w:p>
        </w:tc>
      </w:tr>
      <w:tr w:rsidR="00037F27" w:rsidRPr="000A266B" w14:paraId="4CABB752" w14:textId="77777777" w:rsidTr="76E87D56">
        <w:trPr>
          <w:trHeight w:val="300"/>
        </w:trPr>
        <w:tc>
          <w:tcPr>
            <w:tcW w:w="1541" w:type="dxa"/>
            <w:tcBorders>
              <w:top w:val="single" w:sz="6" w:space="0" w:color="auto"/>
              <w:left w:val="single" w:sz="6" w:space="0" w:color="225D2A"/>
              <w:bottom w:val="nil"/>
              <w:right w:val="single" w:sz="6" w:space="0" w:color="225D2A"/>
            </w:tcBorders>
            <w:shd w:val="clear" w:color="auto" w:fill="F2F2F2" w:themeFill="background1" w:themeFillShade="F2"/>
          </w:tcPr>
          <w:p w14:paraId="40CBF74C" w14:textId="77777777" w:rsidR="00037F27" w:rsidRPr="000A266B" w:rsidRDefault="00037F27" w:rsidP="008D1666">
            <w:pPr>
              <w:rPr>
                <w:rFonts w:ascii="Figtree Light" w:hAnsi="Figtree Light"/>
                <w:i/>
                <w:iCs/>
              </w:rPr>
            </w:pPr>
          </w:p>
        </w:tc>
        <w:tc>
          <w:tcPr>
            <w:tcW w:w="3562" w:type="dxa"/>
            <w:tcBorders>
              <w:top w:val="single" w:sz="6" w:space="0" w:color="auto"/>
              <w:left w:val="nil"/>
              <w:bottom w:val="nil"/>
              <w:right w:val="nil"/>
            </w:tcBorders>
          </w:tcPr>
          <w:p w14:paraId="6BDAFC0B" w14:textId="77777777" w:rsidR="00037F27" w:rsidRPr="00FB1329" w:rsidRDefault="00037F27" w:rsidP="76E87D56">
            <w:pPr>
              <w:rPr>
                <w:rFonts w:ascii="Figtree Light" w:hAnsi="Figtree Light"/>
                <w:b/>
                <w:bCs/>
                <w:color w:val="808080" w:themeColor="background1" w:themeShade="80"/>
              </w:rPr>
            </w:pPr>
            <w:r w:rsidRPr="00FB1329">
              <w:rPr>
                <w:rFonts w:ascii="Figtree Light" w:hAnsi="Figtree Light"/>
                <w:b/>
                <w:bCs/>
                <w:color w:val="808080" w:themeColor="background1" w:themeShade="80"/>
              </w:rPr>
              <w:t>No more than 1 day prior to planting</w:t>
            </w:r>
          </w:p>
        </w:tc>
        <w:tc>
          <w:tcPr>
            <w:tcW w:w="1701" w:type="dxa"/>
            <w:tcBorders>
              <w:top w:val="single" w:sz="6" w:space="0" w:color="auto"/>
              <w:left w:val="single" w:sz="6" w:space="0" w:color="225D2A"/>
              <w:bottom w:val="nil"/>
              <w:right w:val="single" w:sz="6" w:space="0" w:color="225D2A"/>
            </w:tcBorders>
          </w:tcPr>
          <w:p w14:paraId="4B041F3E" w14:textId="77777777" w:rsidR="00037F27" w:rsidRPr="00FB1329" w:rsidRDefault="00037F27" w:rsidP="76E87D56">
            <w:pPr>
              <w:rPr>
                <w:rFonts w:ascii="Figtree Light" w:hAnsi="Figtree Light"/>
                <w:b/>
                <w:bCs/>
                <w:color w:val="808080" w:themeColor="background1" w:themeShade="80"/>
              </w:rPr>
            </w:pPr>
            <w:r w:rsidRPr="00FB1329">
              <w:rPr>
                <w:rFonts w:ascii="Figtree Light" w:hAnsi="Figtree Light"/>
                <w:b/>
                <w:bCs/>
                <w:color w:val="808080" w:themeColor="background1" w:themeShade="80"/>
              </w:rPr>
              <w:t>Dig holes using 1-person motorised augers</w:t>
            </w:r>
          </w:p>
        </w:tc>
        <w:tc>
          <w:tcPr>
            <w:tcW w:w="2552" w:type="dxa"/>
            <w:tcBorders>
              <w:top w:val="single" w:sz="6" w:space="0" w:color="auto"/>
              <w:left w:val="single" w:sz="6" w:space="0" w:color="225D2A"/>
              <w:bottom w:val="nil"/>
              <w:right w:val="single" w:sz="6" w:space="0" w:color="225D2A"/>
            </w:tcBorders>
          </w:tcPr>
          <w:p w14:paraId="782F6111" w14:textId="77777777" w:rsidR="00037F27" w:rsidRPr="000A266B" w:rsidRDefault="00037F27" w:rsidP="008D1666">
            <w:pPr>
              <w:rPr>
                <w:rFonts w:ascii="Figtree Light" w:hAnsi="Figtree Light"/>
              </w:rPr>
            </w:pPr>
          </w:p>
        </w:tc>
      </w:tr>
      <w:tr w:rsidR="00037F27" w:rsidRPr="000A266B" w14:paraId="4B740E5F" w14:textId="77777777" w:rsidTr="76E87D56">
        <w:trPr>
          <w:trHeight w:val="300"/>
        </w:trPr>
        <w:tc>
          <w:tcPr>
            <w:tcW w:w="1541" w:type="dxa"/>
            <w:tcBorders>
              <w:top w:val="single" w:sz="6" w:space="0" w:color="225D2A"/>
              <w:left w:val="single" w:sz="6" w:space="0" w:color="225D2A"/>
              <w:bottom w:val="single" w:sz="6" w:space="0" w:color="225D2A"/>
              <w:right w:val="single" w:sz="6" w:space="0" w:color="225D2A"/>
            </w:tcBorders>
            <w:shd w:val="clear" w:color="auto" w:fill="F2F2F2" w:themeFill="background1" w:themeFillShade="F2"/>
            <w:hideMark/>
          </w:tcPr>
          <w:p w14:paraId="72A49F3A" w14:textId="77777777" w:rsidR="00037F27" w:rsidRPr="000A266B" w:rsidRDefault="00037F27" w:rsidP="008D1666">
            <w:pPr>
              <w:rPr>
                <w:rFonts w:ascii="Figtree Light" w:hAnsi="Figtree Light"/>
              </w:rPr>
            </w:pPr>
            <w:r w:rsidRPr="000A266B">
              <w:rPr>
                <w:rFonts w:ascii="Segoe UI Symbol" w:hAnsi="Segoe UI Symbol" w:cs="Segoe UI Symbol"/>
                <w:i/>
                <w:iCs/>
              </w:rPr>
              <w:t>☐</w:t>
            </w:r>
            <w:r w:rsidRPr="000A266B">
              <w:rPr>
                <w:rFonts w:ascii="Figtree Light" w:hAnsi="Figtree Light"/>
                <w:i/>
                <w:iCs/>
              </w:rPr>
              <w:t xml:space="preserve"> Compliant </w:t>
            </w:r>
            <w:r w:rsidRPr="000A266B">
              <w:rPr>
                <w:rFonts w:ascii="Figtree Light" w:hAnsi="Figtree Light"/>
              </w:rPr>
              <w:t> </w:t>
            </w:r>
          </w:p>
          <w:p w14:paraId="307D5720" w14:textId="77777777" w:rsidR="00037F27" w:rsidRPr="000A266B" w:rsidRDefault="00037F27" w:rsidP="008D1666">
            <w:pPr>
              <w:rPr>
                <w:rFonts w:ascii="Figtree Light" w:hAnsi="Figtree Light"/>
              </w:rPr>
            </w:pPr>
            <w:r w:rsidRPr="000A266B">
              <w:rPr>
                <w:rFonts w:ascii="Segoe UI Symbol" w:hAnsi="Segoe UI Symbol" w:cs="Segoe UI Symbol"/>
                <w:i/>
                <w:iCs/>
              </w:rPr>
              <w:t>☐</w:t>
            </w:r>
            <w:r w:rsidRPr="000A266B">
              <w:rPr>
                <w:rFonts w:ascii="Figtree Light" w:hAnsi="Figtree Light"/>
                <w:i/>
                <w:iCs/>
              </w:rPr>
              <w:t xml:space="preserve"> Not Compliant</w:t>
            </w:r>
            <w:r w:rsidRPr="000A266B">
              <w:rPr>
                <w:rFonts w:ascii="Figtree Light" w:hAnsi="Figtree Light"/>
              </w:rPr>
              <w:t> </w:t>
            </w:r>
          </w:p>
          <w:p w14:paraId="5384458F" w14:textId="77777777" w:rsidR="00037F27" w:rsidRPr="000A266B" w:rsidRDefault="00037F27" w:rsidP="008D1666">
            <w:pPr>
              <w:rPr>
                <w:rFonts w:ascii="Figtree Light" w:hAnsi="Figtree Light"/>
              </w:rPr>
            </w:pPr>
            <w:r w:rsidRPr="000A266B">
              <w:rPr>
                <w:rFonts w:ascii="Segoe UI Symbol" w:hAnsi="Segoe UI Symbol" w:cs="Segoe UI Symbol"/>
                <w:i/>
                <w:iCs/>
              </w:rPr>
              <w:t>☐</w:t>
            </w:r>
            <w:r w:rsidRPr="000A266B">
              <w:rPr>
                <w:rFonts w:ascii="Figtree Light" w:hAnsi="Figtree Light"/>
                <w:i/>
                <w:iCs/>
              </w:rPr>
              <w:t xml:space="preserve"> Further information required</w:t>
            </w:r>
            <w:r w:rsidRPr="000A266B">
              <w:rPr>
                <w:rFonts w:ascii="Figtree Light" w:hAnsi="Figtree Light"/>
              </w:rPr>
              <w:t> </w:t>
            </w:r>
          </w:p>
        </w:tc>
        <w:tc>
          <w:tcPr>
            <w:tcW w:w="3562" w:type="dxa"/>
            <w:tcBorders>
              <w:top w:val="single" w:sz="6" w:space="0" w:color="225D2A"/>
              <w:left w:val="nil"/>
              <w:bottom w:val="single" w:sz="6" w:space="0" w:color="225D2A"/>
              <w:right w:val="nil"/>
            </w:tcBorders>
            <w:shd w:val="clear" w:color="auto" w:fill="D9F2D0" w:themeFill="accent6" w:themeFillTint="33"/>
            <w:hideMark/>
          </w:tcPr>
          <w:p w14:paraId="512F2768" w14:textId="23B221AC" w:rsidR="00037F27" w:rsidRPr="000A266B" w:rsidRDefault="00037F27" w:rsidP="76E87D56">
            <w:pPr>
              <w:shd w:val="clear" w:color="auto" w:fill="D9F2D0" w:themeFill="accent6" w:themeFillTint="33"/>
              <w:rPr>
                <w:rFonts w:ascii="Figtree Light" w:hAnsi="Figtree Light"/>
                <w:color w:val="BFBFBF" w:themeColor="background1" w:themeShade="BF"/>
              </w:rPr>
            </w:pPr>
            <w:r w:rsidRPr="000A266B">
              <w:rPr>
                <w:rFonts w:ascii="Figtree Light" w:hAnsi="Figtree Light"/>
                <w:b/>
                <w:bCs/>
                <w:u w:val="single"/>
              </w:rPr>
              <w:t>Provide a d</w:t>
            </w:r>
            <w:r w:rsidRPr="000A266B">
              <w:rPr>
                <w:rFonts w:ascii="Figtree Light" w:hAnsi="Figtree Light"/>
                <w:b/>
                <w:bCs/>
              </w:rPr>
              <w:t>escription</w:t>
            </w:r>
            <w:r w:rsidRPr="000A266B">
              <w:rPr>
                <w:rFonts w:ascii="Figtree Light" w:hAnsi="Figtree Light"/>
                <w:b/>
                <w:bCs/>
                <w:u w:val="single"/>
              </w:rPr>
              <w:t xml:space="preserve"> and time schedule</w:t>
            </w:r>
            <w:r w:rsidRPr="000A266B">
              <w:rPr>
                <w:rFonts w:ascii="Figtree Light" w:hAnsi="Figtree Light"/>
                <w:b/>
                <w:bCs/>
              </w:rPr>
              <w:t xml:space="preserve"> of establishment </w:t>
            </w:r>
            <w:r w:rsidR="00AA02D8" w:rsidRPr="000A266B">
              <w:rPr>
                <w:rFonts w:ascii="Figtree Light" w:hAnsi="Figtree Light"/>
                <w:b/>
                <w:bCs/>
              </w:rPr>
              <w:t>techniques -</w:t>
            </w:r>
            <w:r w:rsidR="00D6A895" w:rsidRPr="000A266B">
              <w:rPr>
                <w:rFonts w:ascii="Figtree Light" w:hAnsi="Figtree Light"/>
              </w:rPr>
              <w:t xml:space="preserve"> </w:t>
            </w:r>
            <w:r w:rsidR="00D6A895" w:rsidRPr="00FB1329">
              <w:rPr>
                <w:rFonts w:ascii="Figtree Light" w:hAnsi="Figtree Light"/>
                <w:b/>
                <w:bCs/>
                <w:color w:val="808080" w:themeColor="background1" w:themeShade="80"/>
              </w:rPr>
              <w:t>examples provided, remove or add those relevant for this Project</w:t>
            </w:r>
          </w:p>
          <w:p w14:paraId="146D5E1C" w14:textId="7BDB3EC5" w:rsidR="00037F27" w:rsidRPr="000A266B" w:rsidRDefault="00037F27" w:rsidP="008D1666">
            <w:pPr>
              <w:shd w:val="clear" w:color="auto" w:fill="D9F2D0" w:themeFill="accent6" w:themeFillTint="33"/>
              <w:rPr>
                <w:rFonts w:ascii="Figtree Light" w:hAnsi="Figtree Light"/>
              </w:rPr>
            </w:pPr>
          </w:p>
          <w:p w14:paraId="42C025DF" w14:textId="2E5E2513" w:rsidR="00037F27" w:rsidRPr="000A266B" w:rsidRDefault="00037F27" w:rsidP="008D1666">
            <w:pPr>
              <w:shd w:val="clear" w:color="auto" w:fill="D9F2D0" w:themeFill="accent6" w:themeFillTint="33"/>
              <w:rPr>
                <w:rFonts w:ascii="Figtree Light" w:hAnsi="Figtree Light"/>
              </w:rPr>
            </w:pPr>
          </w:p>
          <w:p w14:paraId="6079C3B6" w14:textId="77777777" w:rsidR="00037F27" w:rsidRPr="000A266B" w:rsidRDefault="00037F27" w:rsidP="008D1666">
            <w:pPr>
              <w:shd w:val="clear" w:color="auto" w:fill="D9F2D0" w:themeFill="accent6" w:themeFillTint="33"/>
              <w:rPr>
                <w:rFonts w:ascii="Figtree Light" w:hAnsi="Figtree Light"/>
              </w:rPr>
            </w:pPr>
            <w:r w:rsidRPr="000A266B">
              <w:rPr>
                <w:rFonts w:ascii="Figtree Light" w:hAnsi="Figtree Light"/>
              </w:rPr>
              <w:t> </w:t>
            </w:r>
          </w:p>
        </w:tc>
        <w:tc>
          <w:tcPr>
            <w:tcW w:w="1701" w:type="dxa"/>
            <w:tcBorders>
              <w:top w:val="single" w:sz="6" w:space="0" w:color="225D2A"/>
              <w:left w:val="single" w:sz="6" w:space="0" w:color="225D2A"/>
              <w:bottom w:val="single" w:sz="6" w:space="0" w:color="225D2A"/>
              <w:right w:val="single" w:sz="6" w:space="0" w:color="225D2A"/>
            </w:tcBorders>
            <w:hideMark/>
          </w:tcPr>
          <w:p w14:paraId="3A5605F1" w14:textId="77777777" w:rsidR="00037F27" w:rsidRPr="000A266B" w:rsidRDefault="00037F27" w:rsidP="008D1666">
            <w:pPr>
              <w:rPr>
                <w:rFonts w:ascii="Figtree Light" w:hAnsi="Figtree Light"/>
              </w:rPr>
            </w:pPr>
            <w:r w:rsidRPr="000A266B">
              <w:rPr>
                <w:rFonts w:ascii="Figtree Light" w:hAnsi="Figtree Light"/>
              </w:rPr>
              <w:t> </w:t>
            </w:r>
          </w:p>
        </w:tc>
        <w:tc>
          <w:tcPr>
            <w:tcW w:w="2552" w:type="dxa"/>
            <w:tcBorders>
              <w:top w:val="single" w:sz="6" w:space="0" w:color="225D2A"/>
              <w:left w:val="single" w:sz="6" w:space="0" w:color="225D2A"/>
              <w:bottom w:val="single" w:sz="6" w:space="0" w:color="225D2A"/>
              <w:right w:val="single" w:sz="6" w:space="0" w:color="225D2A"/>
            </w:tcBorders>
          </w:tcPr>
          <w:p w14:paraId="112ECCD0" w14:textId="77777777" w:rsidR="00037F27" w:rsidRPr="000A266B" w:rsidRDefault="00037F27" w:rsidP="008D1666">
            <w:pPr>
              <w:rPr>
                <w:rFonts w:ascii="Figtree Light" w:hAnsi="Figtree Light"/>
              </w:rPr>
            </w:pPr>
          </w:p>
        </w:tc>
      </w:tr>
      <w:tr w:rsidR="00037F27" w:rsidRPr="000A266B" w14:paraId="19B82164" w14:textId="77777777" w:rsidTr="76E87D56">
        <w:trPr>
          <w:trHeight w:val="300"/>
        </w:trPr>
        <w:tc>
          <w:tcPr>
            <w:tcW w:w="1541" w:type="dxa"/>
            <w:tcBorders>
              <w:top w:val="nil"/>
              <w:left w:val="single" w:sz="6" w:space="0" w:color="225D2A"/>
              <w:bottom w:val="nil"/>
              <w:right w:val="single" w:sz="6" w:space="0" w:color="225D2A"/>
            </w:tcBorders>
            <w:shd w:val="clear" w:color="auto" w:fill="F2F2F2" w:themeFill="background1" w:themeFillShade="F2"/>
            <w:hideMark/>
          </w:tcPr>
          <w:p w14:paraId="3E581EF0" w14:textId="77777777" w:rsidR="00037F27" w:rsidRPr="000A266B" w:rsidRDefault="00037F27" w:rsidP="008D1666">
            <w:pPr>
              <w:rPr>
                <w:rFonts w:ascii="Figtree Light" w:hAnsi="Figtree Light"/>
              </w:rPr>
            </w:pPr>
            <w:r w:rsidRPr="000A266B">
              <w:rPr>
                <w:rFonts w:ascii="Segoe UI Symbol" w:hAnsi="Segoe UI Symbol" w:cs="Segoe UI Symbol"/>
                <w:i/>
                <w:iCs/>
              </w:rPr>
              <w:t>☐</w:t>
            </w:r>
            <w:r w:rsidRPr="000A266B">
              <w:rPr>
                <w:rFonts w:ascii="Figtree Light" w:hAnsi="Figtree Light"/>
                <w:i/>
                <w:iCs/>
              </w:rPr>
              <w:t xml:space="preserve"> Compliant </w:t>
            </w:r>
            <w:r w:rsidRPr="000A266B">
              <w:rPr>
                <w:rFonts w:ascii="Figtree Light" w:hAnsi="Figtree Light"/>
              </w:rPr>
              <w:t> </w:t>
            </w:r>
          </w:p>
          <w:p w14:paraId="55A7C184" w14:textId="77777777" w:rsidR="00037F27" w:rsidRPr="000A266B" w:rsidRDefault="00037F27" w:rsidP="008D1666">
            <w:pPr>
              <w:rPr>
                <w:rFonts w:ascii="Figtree Light" w:hAnsi="Figtree Light"/>
              </w:rPr>
            </w:pPr>
            <w:r w:rsidRPr="000A266B">
              <w:rPr>
                <w:rFonts w:ascii="Segoe UI Symbol" w:hAnsi="Segoe UI Symbol" w:cs="Segoe UI Symbol"/>
                <w:i/>
                <w:iCs/>
              </w:rPr>
              <w:t>☐</w:t>
            </w:r>
            <w:r w:rsidRPr="000A266B">
              <w:rPr>
                <w:rFonts w:ascii="Figtree Light" w:hAnsi="Figtree Light"/>
                <w:i/>
                <w:iCs/>
              </w:rPr>
              <w:t xml:space="preserve"> Not Compliant</w:t>
            </w:r>
            <w:r w:rsidRPr="000A266B">
              <w:rPr>
                <w:rFonts w:ascii="Figtree Light" w:hAnsi="Figtree Light"/>
              </w:rPr>
              <w:t> </w:t>
            </w:r>
          </w:p>
          <w:p w14:paraId="1FB7C71D" w14:textId="77777777" w:rsidR="00037F27" w:rsidRPr="000A266B" w:rsidRDefault="00037F27" w:rsidP="008D1666">
            <w:pPr>
              <w:rPr>
                <w:rFonts w:ascii="Figtree Light" w:hAnsi="Figtree Light"/>
              </w:rPr>
            </w:pPr>
            <w:r w:rsidRPr="000A266B">
              <w:rPr>
                <w:rFonts w:ascii="Segoe UI Symbol" w:hAnsi="Segoe UI Symbol" w:cs="Segoe UI Symbol"/>
                <w:i/>
                <w:iCs/>
              </w:rPr>
              <w:lastRenderedPageBreak/>
              <w:t>☐</w:t>
            </w:r>
            <w:r w:rsidRPr="000A266B">
              <w:rPr>
                <w:rFonts w:ascii="Figtree Light" w:hAnsi="Figtree Light"/>
                <w:i/>
                <w:iCs/>
              </w:rPr>
              <w:t xml:space="preserve"> Further information required</w:t>
            </w:r>
            <w:r w:rsidRPr="000A266B">
              <w:rPr>
                <w:rFonts w:ascii="Figtree Light" w:hAnsi="Figtree Light"/>
              </w:rPr>
              <w:t> </w:t>
            </w:r>
          </w:p>
        </w:tc>
        <w:tc>
          <w:tcPr>
            <w:tcW w:w="3562" w:type="dxa"/>
            <w:tcBorders>
              <w:top w:val="nil"/>
              <w:left w:val="nil"/>
              <w:bottom w:val="nil"/>
              <w:right w:val="nil"/>
            </w:tcBorders>
            <w:hideMark/>
          </w:tcPr>
          <w:p w14:paraId="685E5510" w14:textId="77777777" w:rsidR="00037F27" w:rsidRPr="00FB1329" w:rsidRDefault="00037F27" w:rsidP="76E87D56">
            <w:pPr>
              <w:rPr>
                <w:rFonts w:ascii="Figtree Light" w:hAnsi="Figtree Light"/>
                <w:b/>
                <w:bCs/>
                <w:color w:val="808080" w:themeColor="background1" w:themeShade="80"/>
              </w:rPr>
            </w:pPr>
            <w:r w:rsidRPr="00FB1329">
              <w:rPr>
                <w:rFonts w:ascii="Figtree Light" w:hAnsi="Figtree Light"/>
                <w:b/>
                <w:bCs/>
                <w:color w:val="808080" w:themeColor="background1" w:themeShade="80"/>
              </w:rPr>
              <w:lastRenderedPageBreak/>
              <w:t xml:space="preserve"> Planting – during wet weather Jan-Mar 2026 </w:t>
            </w:r>
          </w:p>
        </w:tc>
        <w:tc>
          <w:tcPr>
            <w:tcW w:w="1701" w:type="dxa"/>
            <w:tcBorders>
              <w:top w:val="nil"/>
              <w:left w:val="single" w:sz="6" w:space="0" w:color="225D2A"/>
              <w:bottom w:val="nil"/>
              <w:right w:val="single" w:sz="6" w:space="0" w:color="225D2A"/>
            </w:tcBorders>
            <w:hideMark/>
          </w:tcPr>
          <w:p w14:paraId="05F22321" w14:textId="77777777" w:rsidR="00037F27" w:rsidRPr="00FB1329" w:rsidRDefault="00037F27" w:rsidP="76E87D56">
            <w:pPr>
              <w:rPr>
                <w:rFonts w:ascii="Figtree Light" w:hAnsi="Figtree Light"/>
                <w:b/>
                <w:bCs/>
                <w:color w:val="808080" w:themeColor="background1" w:themeShade="80"/>
              </w:rPr>
            </w:pPr>
            <w:r w:rsidRPr="00FB1329">
              <w:rPr>
                <w:rFonts w:ascii="Figtree Light" w:hAnsi="Figtree Light"/>
                <w:b/>
                <w:bCs/>
                <w:color w:val="808080" w:themeColor="background1" w:themeShade="80"/>
              </w:rPr>
              <w:t> Planting native rainforest seedlings</w:t>
            </w:r>
          </w:p>
        </w:tc>
        <w:tc>
          <w:tcPr>
            <w:tcW w:w="2552" w:type="dxa"/>
            <w:tcBorders>
              <w:top w:val="nil"/>
              <w:left w:val="single" w:sz="6" w:space="0" w:color="225D2A"/>
              <w:bottom w:val="nil"/>
              <w:right w:val="single" w:sz="6" w:space="0" w:color="225D2A"/>
            </w:tcBorders>
          </w:tcPr>
          <w:p w14:paraId="353A5413" w14:textId="77777777" w:rsidR="00037F27" w:rsidRPr="000A266B" w:rsidRDefault="00037F27" w:rsidP="008D1666">
            <w:pPr>
              <w:rPr>
                <w:rFonts w:ascii="Figtree Light" w:hAnsi="Figtree Light"/>
              </w:rPr>
            </w:pPr>
          </w:p>
        </w:tc>
      </w:tr>
      <w:tr w:rsidR="00037F27" w:rsidRPr="000A266B" w14:paraId="73B7AD88" w14:textId="77777777" w:rsidTr="76E87D56">
        <w:trPr>
          <w:trHeight w:val="300"/>
        </w:trPr>
        <w:tc>
          <w:tcPr>
            <w:tcW w:w="1541" w:type="dxa"/>
            <w:tcBorders>
              <w:top w:val="single" w:sz="6" w:space="0" w:color="225D2A"/>
              <w:left w:val="single" w:sz="6" w:space="0" w:color="225D2A"/>
              <w:bottom w:val="single" w:sz="6" w:space="0" w:color="225D2A"/>
              <w:right w:val="single" w:sz="6" w:space="0" w:color="225D2A"/>
            </w:tcBorders>
            <w:shd w:val="clear" w:color="auto" w:fill="F2F2F2" w:themeFill="background1" w:themeFillShade="F2"/>
            <w:hideMark/>
          </w:tcPr>
          <w:p w14:paraId="47E5AD8E" w14:textId="77777777" w:rsidR="00037F27" w:rsidRPr="000A266B" w:rsidRDefault="00037F27" w:rsidP="008D1666">
            <w:pPr>
              <w:rPr>
                <w:rFonts w:ascii="Figtree Light" w:hAnsi="Figtree Light"/>
              </w:rPr>
            </w:pPr>
            <w:r w:rsidRPr="000A266B">
              <w:rPr>
                <w:rFonts w:ascii="Segoe UI Symbol" w:hAnsi="Segoe UI Symbol" w:cs="Segoe UI Symbol"/>
                <w:i/>
                <w:iCs/>
              </w:rPr>
              <w:t>☐</w:t>
            </w:r>
            <w:r w:rsidRPr="000A266B">
              <w:rPr>
                <w:rFonts w:ascii="Figtree Light" w:hAnsi="Figtree Light"/>
                <w:i/>
                <w:iCs/>
              </w:rPr>
              <w:t xml:space="preserve"> Compliant </w:t>
            </w:r>
            <w:r w:rsidRPr="000A266B">
              <w:rPr>
                <w:rFonts w:ascii="Figtree Light" w:hAnsi="Figtree Light"/>
              </w:rPr>
              <w:t> </w:t>
            </w:r>
          </w:p>
          <w:p w14:paraId="513FEB37" w14:textId="77777777" w:rsidR="00037F27" w:rsidRPr="000A266B" w:rsidRDefault="00037F27" w:rsidP="008D1666">
            <w:pPr>
              <w:rPr>
                <w:rFonts w:ascii="Figtree Light" w:hAnsi="Figtree Light"/>
              </w:rPr>
            </w:pPr>
            <w:r w:rsidRPr="000A266B">
              <w:rPr>
                <w:rFonts w:ascii="Segoe UI Symbol" w:hAnsi="Segoe UI Symbol" w:cs="Segoe UI Symbol"/>
                <w:i/>
                <w:iCs/>
              </w:rPr>
              <w:t>☐</w:t>
            </w:r>
            <w:r w:rsidRPr="000A266B">
              <w:rPr>
                <w:rFonts w:ascii="Figtree Light" w:hAnsi="Figtree Light"/>
                <w:i/>
                <w:iCs/>
              </w:rPr>
              <w:t xml:space="preserve"> Not Compliant</w:t>
            </w:r>
            <w:r w:rsidRPr="000A266B">
              <w:rPr>
                <w:rFonts w:ascii="Figtree Light" w:hAnsi="Figtree Light"/>
              </w:rPr>
              <w:t> </w:t>
            </w:r>
          </w:p>
          <w:p w14:paraId="1C2F7386" w14:textId="77777777" w:rsidR="00037F27" w:rsidRPr="000A266B" w:rsidRDefault="00037F27" w:rsidP="008D1666">
            <w:pPr>
              <w:rPr>
                <w:rFonts w:ascii="Figtree Light" w:hAnsi="Figtree Light"/>
              </w:rPr>
            </w:pPr>
            <w:r w:rsidRPr="000A266B">
              <w:rPr>
                <w:rFonts w:ascii="Segoe UI Symbol" w:hAnsi="Segoe UI Symbol" w:cs="Segoe UI Symbol"/>
                <w:i/>
                <w:iCs/>
              </w:rPr>
              <w:t>☐</w:t>
            </w:r>
            <w:r w:rsidRPr="000A266B">
              <w:rPr>
                <w:rFonts w:ascii="Figtree Light" w:hAnsi="Figtree Light"/>
                <w:i/>
                <w:iCs/>
              </w:rPr>
              <w:t xml:space="preserve"> Further information required</w:t>
            </w:r>
            <w:r w:rsidRPr="000A266B">
              <w:rPr>
                <w:rFonts w:ascii="Figtree Light" w:hAnsi="Figtree Light"/>
              </w:rPr>
              <w:t> </w:t>
            </w:r>
          </w:p>
        </w:tc>
        <w:tc>
          <w:tcPr>
            <w:tcW w:w="3562" w:type="dxa"/>
            <w:tcBorders>
              <w:top w:val="single" w:sz="6" w:space="0" w:color="225D2A"/>
              <w:left w:val="nil"/>
              <w:bottom w:val="single" w:sz="6" w:space="0" w:color="225D2A"/>
              <w:right w:val="nil"/>
            </w:tcBorders>
            <w:shd w:val="clear" w:color="auto" w:fill="D9F2D0" w:themeFill="accent6" w:themeFillTint="33"/>
            <w:hideMark/>
          </w:tcPr>
          <w:p w14:paraId="76445052" w14:textId="4FF2CB75" w:rsidR="00037F27" w:rsidRPr="000A266B" w:rsidRDefault="00037F27" w:rsidP="76E87D56">
            <w:pPr>
              <w:shd w:val="clear" w:color="auto" w:fill="D9F2D0" w:themeFill="accent6" w:themeFillTint="33"/>
              <w:rPr>
                <w:rFonts w:ascii="Figtree Light" w:hAnsi="Figtree Light"/>
                <w:color w:val="BFBFBF" w:themeColor="background1" w:themeShade="BF"/>
              </w:rPr>
            </w:pPr>
            <w:r w:rsidRPr="000A266B">
              <w:rPr>
                <w:rFonts w:ascii="Figtree Light" w:hAnsi="Figtree Light"/>
                <w:b/>
                <w:bCs/>
                <w:u w:val="single"/>
              </w:rPr>
              <w:t>Describe the</w:t>
            </w:r>
            <w:r w:rsidRPr="000A266B">
              <w:rPr>
                <w:rFonts w:ascii="Figtree Light" w:hAnsi="Figtree Light"/>
                <w:b/>
                <w:bCs/>
              </w:rPr>
              <w:t xml:space="preserve"> approach</w:t>
            </w:r>
            <w:r w:rsidRPr="000A266B">
              <w:rPr>
                <w:rFonts w:ascii="Figtree Light" w:hAnsi="Figtree Light"/>
                <w:b/>
                <w:bCs/>
                <w:u w:val="single"/>
              </w:rPr>
              <w:t xml:space="preserve"> and time schedule</w:t>
            </w:r>
            <w:r w:rsidRPr="000A266B">
              <w:rPr>
                <w:rFonts w:ascii="Figtree Light" w:hAnsi="Figtree Light"/>
                <w:b/>
                <w:bCs/>
              </w:rPr>
              <w:t xml:space="preserve"> to manage non-native </w:t>
            </w:r>
            <w:r w:rsidR="00AA02D8" w:rsidRPr="000A266B">
              <w:rPr>
                <w:rFonts w:ascii="Figtree Light" w:hAnsi="Figtree Light"/>
                <w:b/>
                <w:bCs/>
              </w:rPr>
              <w:t>grasses</w:t>
            </w:r>
            <w:r w:rsidR="00AA02D8" w:rsidRPr="000A266B">
              <w:rPr>
                <w:rFonts w:ascii="Figtree Light" w:hAnsi="Figtree Light"/>
              </w:rPr>
              <w:t xml:space="preserve"> -</w:t>
            </w:r>
            <w:r w:rsidR="542E0726" w:rsidRPr="000A266B">
              <w:rPr>
                <w:rFonts w:ascii="Figtree Light" w:hAnsi="Figtree Light"/>
              </w:rPr>
              <w:t xml:space="preserve"> </w:t>
            </w:r>
            <w:r w:rsidR="542E0726" w:rsidRPr="00FB1329">
              <w:rPr>
                <w:rFonts w:ascii="Figtree Light" w:hAnsi="Figtree Light"/>
                <w:b/>
                <w:bCs/>
                <w:color w:val="808080" w:themeColor="background1" w:themeShade="80"/>
              </w:rPr>
              <w:t>examples provided, remove or add those relevant for this Project</w:t>
            </w:r>
          </w:p>
          <w:p w14:paraId="636FADA6" w14:textId="363DC6D1" w:rsidR="00037F27" w:rsidRPr="000A266B" w:rsidRDefault="00037F27" w:rsidP="008D1666">
            <w:pPr>
              <w:shd w:val="clear" w:color="auto" w:fill="D9F2D0" w:themeFill="accent6" w:themeFillTint="33"/>
              <w:rPr>
                <w:rFonts w:ascii="Figtree Light" w:hAnsi="Figtree Light"/>
              </w:rPr>
            </w:pPr>
          </w:p>
          <w:p w14:paraId="4E65AE91" w14:textId="77777777" w:rsidR="00037F27" w:rsidRPr="000A266B" w:rsidRDefault="00037F27" w:rsidP="008D1666">
            <w:pPr>
              <w:shd w:val="clear" w:color="auto" w:fill="D9F2D0" w:themeFill="accent6" w:themeFillTint="33"/>
              <w:rPr>
                <w:rFonts w:ascii="Figtree Light" w:hAnsi="Figtree Light"/>
              </w:rPr>
            </w:pPr>
            <w:r w:rsidRPr="000A266B">
              <w:rPr>
                <w:rFonts w:ascii="Figtree Light" w:hAnsi="Figtree Light"/>
              </w:rPr>
              <w:t> </w:t>
            </w:r>
          </w:p>
        </w:tc>
        <w:tc>
          <w:tcPr>
            <w:tcW w:w="1701" w:type="dxa"/>
            <w:tcBorders>
              <w:top w:val="single" w:sz="6" w:space="0" w:color="225D2A"/>
              <w:left w:val="single" w:sz="6" w:space="0" w:color="225D2A"/>
              <w:bottom w:val="single" w:sz="6" w:space="0" w:color="225D2A"/>
              <w:right w:val="single" w:sz="6" w:space="0" w:color="225D2A"/>
            </w:tcBorders>
            <w:hideMark/>
          </w:tcPr>
          <w:p w14:paraId="2DE6D4C8" w14:textId="77777777" w:rsidR="00037F27" w:rsidRPr="000A266B" w:rsidRDefault="00037F27" w:rsidP="008D1666">
            <w:pPr>
              <w:rPr>
                <w:rFonts w:ascii="Figtree Light" w:hAnsi="Figtree Light"/>
              </w:rPr>
            </w:pPr>
            <w:r w:rsidRPr="000A266B">
              <w:rPr>
                <w:rFonts w:ascii="Figtree Light" w:hAnsi="Figtree Light"/>
              </w:rPr>
              <w:t> </w:t>
            </w:r>
          </w:p>
        </w:tc>
        <w:tc>
          <w:tcPr>
            <w:tcW w:w="2552" w:type="dxa"/>
            <w:tcBorders>
              <w:top w:val="single" w:sz="6" w:space="0" w:color="225D2A"/>
              <w:left w:val="single" w:sz="6" w:space="0" w:color="225D2A"/>
              <w:bottom w:val="single" w:sz="6" w:space="0" w:color="225D2A"/>
              <w:right w:val="single" w:sz="6" w:space="0" w:color="225D2A"/>
            </w:tcBorders>
          </w:tcPr>
          <w:p w14:paraId="0B7DC9E9" w14:textId="77777777" w:rsidR="00037F27" w:rsidRPr="000A266B" w:rsidRDefault="00037F27" w:rsidP="008D1666">
            <w:pPr>
              <w:rPr>
                <w:rFonts w:ascii="Figtree Light" w:hAnsi="Figtree Light"/>
              </w:rPr>
            </w:pPr>
          </w:p>
        </w:tc>
      </w:tr>
      <w:tr w:rsidR="00037F27" w:rsidRPr="000A266B" w14:paraId="6B0D60E6" w14:textId="77777777" w:rsidTr="76E87D56">
        <w:trPr>
          <w:trHeight w:val="300"/>
        </w:trPr>
        <w:tc>
          <w:tcPr>
            <w:tcW w:w="1541" w:type="dxa"/>
            <w:tcBorders>
              <w:top w:val="single" w:sz="6" w:space="0" w:color="225D2A"/>
              <w:left w:val="single" w:sz="6" w:space="0" w:color="225D2A"/>
              <w:bottom w:val="single" w:sz="6" w:space="0" w:color="225D2A"/>
              <w:right w:val="single" w:sz="6" w:space="0" w:color="225D2A"/>
            </w:tcBorders>
            <w:shd w:val="clear" w:color="auto" w:fill="F2F2F2" w:themeFill="background1" w:themeFillShade="F2"/>
          </w:tcPr>
          <w:p w14:paraId="68893BF5" w14:textId="77777777" w:rsidR="00037F27" w:rsidRPr="000A266B" w:rsidRDefault="00037F27" w:rsidP="008D1666">
            <w:pPr>
              <w:rPr>
                <w:rFonts w:ascii="Figtree Light" w:hAnsi="Figtree Light"/>
                <w:i/>
                <w:iCs/>
              </w:rPr>
            </w:pPr>
          </w:p>
        </w:tc>
        <w:tc>
          <w:tcPr>
            <w:tcW w:w="3562" w:type="dxa"/>
            <w:tcBorders>
              <w:top w:val="single" w:sz="6" w:space="0" w:color="225D2A"/>
              <w:left w:val="nil"/>
              <w:bottom w:val="single" w:sz="6" w:space="0" w:color="225D2A"/>
              <w:right w:val="nil"/>
            </w:tcBorders>
          </w:tcPr>
          <w:p w14:paraId="73CE0217" w14:textId="77777777" w:rsidR="00037F27" w:rsidRPr="00FB1329" w:rsidRDefault="00037F27" w:rsidP="76E87D56">
            <w:pPr>
              <w:rPr>
                <w:rFonts w:ascii="Figtree Light" w:hAnsi="Figtree Light"/>
                <w:b/>
                <w:bCs/>
                <w:color w:val="808080" w:themeColor="background1" w:themeShade="80"/>
                <w:u w:val="single"/>
              </w:rPr>
            </w:pPr>
            <w:r w:rsidRPr="00FB1329">
              <w:rPr>
                <w:rFonts w:ascii="Figtree Light" w:hAnsi="Figtree Light"/>
                <w:b/>
                <w:bCs/>
                <w:color w:val="808080" w:themeColor="background1" w:themeShade="80"/>
              </w:rPr>
              <w:t>Year 1</w:t>
            </w:r>
          </w:p>
        </w:tc>
        <w:tc>
          <w:tcPr>
            <w:tcW w:w="1701" w:type="dxa"/>
            <w:tcBorders>
              <w:top w:val="single" w:sz="6" w:space="0" w:color="225D2A"/>
              <w:left w:val="single" w:sz="6" w:space="0" w:color="225D2A"/>
              <w:bottom w:val="single" w:sz="6" w:space="0" w:color="225D2A"/>
              <w:right w:val="single" w:sz="6" w:space="0" w:color="225D2A"/>
            </w:tcBorders>
          </w:tcPr>
          <w:p w14:paraId="41330F43" w14:textId="77777777" w:rsidR="00037F27" w:rsidRPr="00FB1329" w:rsidRDefault="00037F27" w:rsidP="76E87D56">
            <w:pPr>
              <w:rPr>
                <w:rFonts w:ascii="Figtree Light" w:hAnsi="Figtree Light"/>
                <w:b/>
                <w:bCs/>
                <w:color w:val="808080" w:themeColor="background1" w:themeShade="80"/>
              </w:rPr>
            </w:pPr>
            <w:r w:rsidRPr="00FB1329">
              <w:rPr>
                <w:rFonts w:ascii="Figtree Light" w:hAnsi="Figtree Light"/>
                <w:b/>
                <w:bCs/>
                <w:color w:val="808080" w:themeColor="background1" w:themeShade="80"/>
              </w:rPr>
              <w:t xml:space="preserve">Targeted application of </w:t>
            </w:r>
            <w:r w:rsidRPr="00FB1329">
              <w:rPr>
                <w:rFonts w:ascii="Figtree Light" w:hAnsi="Figtree Light"/>
                <w:b/>
                <w:bCs/>
                <w:i/>
                <w:iCs/>
                <w:color w:val="808080" w:themeColor="background1" w:themeShade="80"/>
              </w:rPr>
              <w:t>herbicide</w:t>
            </w:r>
            <w:r w:rsidRPr="00FB1329">
              <w:rPr>
                <w:rFonts w:ascii="Figtree Light" w:hAnsi="Figtree Light"/>
                <w:b/>
                <w:bCs/>
                <w:color w:val="808080" w:themeColor="background1" w:themeShade="80"/>
              </w:rPr>
              <w:t xml:space="preserve"> via spray unit to non-native grasses every 8 weeks.</w:t>
            </w:r>
          </w:p>
        </w:tc>
        <w:tc>
          <w:tcPr>
            <w:tcW w:w="2552" w:type="dxa"/>
            <w:tcBorders>
              <w:top w:val="single" w:sz="6" w:space="0" w:color="225D2A"/>
              <w:left w:val="single" w:sz="6" w:space="0" w:color="225D2A"/>
              <w:bottom w:val="single" w:sz="6" w:space="0" w:color="225D2A"/>
              <w:right w:val="single" w:sz="6" w:space="0" w:color="225D2A"/>
            </w:tcBorders>
          </w:tcPr>
          <w:p w14:paraId="5EDD4E30" w14:textId="77777777" w:rsidR="00037F27" w:rsidRPr="000A266B" w:rsidRDefault="00037F27" w:rsidP="008D1666">
            <w:pPr>
              <w:rPr>
                <w:rFonts w:ascii="Figtree Light" w:hAnsi="Figtree Light"/>
              </w:rPr>
            </w:pPr>
          </w:p>
        </w:tc>
      </w:tr>
      <w:tr w:rsidR="00037F27" w:rsidRPr="000A266B" w14:paraId="7904934B" w14:textId="77777777" w:rsidTr="76E87D56">
        <w:trPr>
          <w:trHeight w:val="300"/>
        </w:trPr>
        <w:tc>
          <w:tcPr>
            <w:tcW w:w="1541" w:type="dxa"/>
            <w:tcBorders>
              <w:top w:val="single" w:sz="6" w:space="0" w:color="225D2A"/>
              <w:left w:val="single" w:sz="6" w:space="0" w:color="225D2A"/>
              <w:bottom w:val="single" w:sz="6" w:space="0" w:color="225D2A"/>
              <w:right w:val="single" w:sz="6" w:space="0" w:color="225D2A"/>
            </w:tcBorders>
            <w:shd w:val="clear" w:color="auto" w:fill="F2F2F2" w:themeFill="background1" w:themeFillShade="F2"/>
          </w:tcPr>
          <w:p w14:paraId="7B4B531C" w14:textId="77777777" w:rsidR="00037F27" w:rsidRPr="000A266B" w:rsidRDefault="00037F27" w:rsidP="008D1666">
            <w:pPr>
              <w:rPr>
                <w:rFonts w:ascii="Figtree Light" w:hAnsi="Figtree Light"/>
                <w:i/>
                <w:iCs/>
              </w:rPr>
            </w:pPr>
          </w:p>
        </w:tc>
        <w:tc>
          <w:tcPr>
            <w:tcW w:w="3562" w:type="dxa"/>
            <w:tcBorders>
              <w:top w:val="single" w:sz="6" w:space="0" w:color="225D2A"/>
              <w:left w:val="nil"/>
              <w:bottom w:val="single" w:sz="6" w:space="0" w:color="225D2A"/>
              <w:right w:val="nil"/>
            </w:tcBorders>
          </w:tcPr>
          <w:p w14:paraId="13C0473F" w14:textId="77777777" w:rsidR="00037F27" w:rsidRPr="00FB1329" w:rsidRDefault="00037F27" w:rsidP="76E87D56">
            <w:pPr>
              <w:rPr>
                <w:rFonts w:ascii="Figtree Light" w:hAnsi="Figtree Light"/>
                <w:b/>
                <w:bCs/>
                <w:color w:val="808080" w:themeColor="background1" w:themeShade="80"/>
                <w:u w:val="single"/>
              </w:rPr>
            </w:pPr>
            <w:r w:rsidRPr="00FB1329">
              <w:rPr>
                <w:rFonts w:ascii="Figtree Light" w:hAnsi="Figtree Light"/>
                <w:b/>
                <w:bCs/>
                <w:color w:val="808080" w:themeColor="background1" w:themeShade="80"/>
              </w:rPr>
              <w:t>Year 2</w:t>
            </w:r>
          </w:p>
        </w:tc>
        <w:tc>
          <w:tcPr>
            <w:tcW w:w="1701" w:type="dxa"/>
            <w:tcBorders>
              <w:top w:val="single" w:sz="6" w:space="0" w:color="225D2A"/>
              <w:left w:val="single" w:sz="6" w:space="0" w:color="225D2A"/>
              <w:bottom w:val="single" w:sz="6" w:space="0" w:color="225D2A"/>
              <w:right w:val="single" w:sz="6" w:space="0" w:color="225D2A"/>
            </w:tcBorders>
          </w:tcPr>
          <w:p w14:paraId="5279E8EB" w14:textId="77777777" w:rsidR="00037F27" w:rsidRPr="00FB1329" w:rsidRDefault="00037F27" w:rsidP="76E87D56">
            <w:pPr>
              <w:rPr>
                <w:rFonts w:ascii="Figtree Light" w:hAnsi="Figtree Light"/>
                <w:b/>
                <w:bCs/>
                <w:color w:val="808080" w:themeColor="background1" w:themeShade="80"/>
              </w:rPr>
            </w:pPr>
            <w:r w:rsidRPr="00FB1329">
              <w:rPr>
                <w:rFonts w:ascii="Figtree Light" w:hAnsi="Figtree Light"/>
                <w:b/>
                <w:bCs/>
                <w:color w:val="808080" w:themeColor="background1" w:themeShade="80"/>
              </w:rPr>
              <w:t xml:space="preserve">Targeted application of </w:t>
            </w:r>
            <w:r w:rsidRPr="00FB1329">
              <w:rPr>
                <w:rFonts w:ascii="Figtree Light" w:hAnsi="Figtree Light"/>
                <w:b/>
                <w:bCs/>
                <w:i/>
                <w:iCs/>
                <w:color w:val="808080" w:themeColor="background1" w:themeShade="80"/>
              </w:rPr>
              <w:t>herbicide</w:t>
            </w:r>
            <w:r w:rsidRPr="00FB1329">
              <w:rPr>
                <w:rFonts w:ascii="Figtree Light" w:hAnsi="Figtree Light"/>
                <w:b/>
                <w:bCs/>
                <w:color w:val="808080" w:themeColor="background1" w:themeShade="80"/>
              </w:rPr>
              <w:t xml:space="preserve"> via spray unit to non-native grasses every 8 weeks.</w:t>
            </w:r>
          </w:p>
        </w:tc>
        <w:tc>
          <w:tcPr>
            <w:tcW w:w="2552" w:type="dxa"/>
            <w:tcBorders>
              <w:top w:val="single" w:sz="6" w:space="0" w:color="225D2A"/>
              <w:left w:val="single" w:sz="6" w:space="0" w:color="225D2A"/>
              <w:bottom w:val="single" w:sz="6" w:space="0" w:color="225D2A"/>
              <w:right w:val="single" w:sz="6" w:space="0" w:color="225D2A"/>
            </w:tcBorders>
          </w:tcPr>
          <w:p w14:paraId="29E95F95" w14:textId="77777777" w:rsidR="00037F27" w:rsidRPr="000A266B" w:rsidRDefault="00037F27" w:rsidP="008D1666">
            <w:pPr>
              <w:rPr>
                <w:rFonts w:ascii="Figtree Light" w:hAnsi="Figtree Light"/>
              </w:rPr>
            </w:pPr>
          </w:p>
        </w:tc>
      </w:tr>
      <w:tr w:rsidR="00037F27" w:rsidRPr="000A266B" w14:paraId="21A30C0E" w14:textId="77777777" w:rsidTr="76E87D56">
        <w:trPr>
          <w:trHeight w:val="300"/>
        </w:trPr>
        <w:tc>
          <w:tcPr>
            <w:tcW w:w="1541" w:type="dxa"/>
            <w:tcBorders>
              <w:top w:val="single" w:sz="6" w:space="0" w:color="225D2A"/>
              <w:left w:val="single" w:sz="6" w:space="0" w:color="225D2A"/>
              <w:bottom w:val="single" w:sz="6" w:space="0" w:color="225D2A"/>
              <w:right w:val="single" w:sz="6" w:space="0" w:color="225D2A"/>
            </w:tcBorders>
            <w:shd w:val="clear" w:color="auto" w:fill="F2F2F2" w:themeFill="background1" w:themeFillShade="F2"/>
          </w:tcPr>
          <w:p w14:paraId="3F939EFB" w14:textId="77777777" w:rsidR="00037F27" w:rsidRPr="000A266B" w:rsidRDefault="00037F27" w:rsidP="008D1666">
            <w:pPr>
              <w:rPr>
                <w:rFonts w:ascii="Figtree Light" w:hAnsi="Figtree Light"/>
                <w:i/>
                <w:iCs/>
              </w:rPr>
            </w:pPr>
          </w:p>
        </w:tc>
        <w:tc>
          <w:tcPr>
            <w:tcW w:w="3562" w:type="dxa"/>
            <w:tcBorders>
              <w:top w:val="single" w:sz="6" w:space="0" w:color="225D2A"/>
              <w:left w:val="nil"/>
              <w:bottom w:val="single" w:sz="6" w:space="0" w:color="225D2A"/>
              <w:right w:val="nil"/>
            </w:tcBorders>
          </w:tcPr>
          <w:p w14:paraId="1D46CB0B" w14:textId="77777777" w:rsidR="00037F27" w:rsidRPr="00FB1329" w:rsidRDefault="00037F27" w:rsidP="76E87D56">
            <w:pPr>
              <w:rPr>
                <w:rFonts w:ascii="Figtree Light" w:hAnsi="Figtree Light"/>
                <w:b/>
                <w:bCs/>
                <w:color w:val="808080" w:themeColor="background1" w:themeShade="80"/>
                <w:u w:val="single"/>
              </w:rPr>
            </w:pPr>
            <w:r w:rsidRPr="00FB1329">
              <w:rPr>
                <w:rFonts w:ascii="Figtree Light" w:hAnsi="Figtree Light"/>
                <w:b/>
                <w:bCs/>
                <w:color w:val="808080" w:themeColor="background1" w:themeShade="80"/>
              </w:rPr>
              <w:t>Year 3</w:t>
            </w:r>
          </w:p>
        </w:tc>
        <w:tc>
          <w:tcPr>
            <w:tcW w:w="1701" w:type="dxa"/>
            <w:tcBorders>
              <w:top w:val="single" w:sz="6" w:space="0" w:color="225D2A"/>
              <w:left w:val="single" w:sz="6" w:space="0" w:color="225D2A"/>
              <w:bottom w:val="single" w:sz="6" w:space="0" w:color="225D2A"/>
              <w:right w:val="single" w:sz="6" w:space="0" w:color="225D2A"/>
            </w:tcBorders>
          </w:tcPr>
          <w:p w14:paraId="3FE81FE4" w14:textId="77777777" w:rsidR="00037F27" w:rsidRPr="00FB1329" w:rsidRDefault="00037F27" w:rsidP="76E87D56">
            <w:pPr>
              <w:rPr>
                <w:rFonts w:ascii="Figtree Light" w:hAnsi="Figtree Light"/>
                <w:b/>
                <w:bCs/>
                <w:color w:val="808080" w:themeColor="background1" w:themeShade="80"/>
              </w:rPr>
            </w:pPr>
            <w:r w:rsidRPr="00FB1329">
              <w:rPr>
                <w:rFonts w:ascii="Figtree Light" w:hAnsi="Figtree Light"/>
                <w:b/>
                <w:bCs/>
                <w:color w:val="808080" w:themeColor="background1" w:themeShade="80"/>
              </w:rPr>
              <w:t xml:space="preserve">Targeted application of </w:t>
            </w:r>
            <w:r w:rsidRPr="00FB1329">
              <w:rPr>
                <w:rFonts w:ascii="Figtree Light" w:hAnsi="Figtree Light"/>
                <w:b/>
                <w:bCs/>
                <w:i/>
                <w:iCs/>
                <w:color w:val="808080" w:themeColor="background1" w:themeShade="80"/>
              </w:rPr>
              <w:t>herbicide</w:t>
            </w:r>
            <w:r w:rsidRPr="00FB1329">
              <w:rPr>
                <w:rFonts w:ascii="Figtree Light" w:hAnsi="Figtree Light"/>
                <w:b/>
                <w:bCs/>
                <w:color w:val="808080" w:themeColor="background1" w:themeShade="80"/>
              </w:rPr>
              <w:t xml:space="preserve"> via spray unit to non-native grasses every 12 weeks.</w:t>
            </w:r>
          </w:p>
        </w:tc>
        <w:tc>
          <w:tcPr>
            <w:tcW w:w="2552" w:type="dxa"/>
            <w:tcBorders>
              <w:top w:val="single" w:sz="6" w:space="0" w:color="225D2A"/>
              <w:left w:val="single" w:sz="6" w:space="0" w:color="225D2A"/>
              <w:bottom w:val="single" w:sz="6" w:space="0" w:color="225D2A"/>
              <w:right w:val="single" w:sz="6" w:space="0" w:color="225D2A"/>
            </w:tcBorders>
          </w:tcPr>
          <w:p w14:paraId="471C3ED3" w14:textId="77777777" w:rsidR="00037F27" w:rsidRPr="000A266B" w:rsidRDefault="00037F27" w:rsidP="008D1666">
            <w:pPr>
              <w:rPr>
                <w:rFonts w:ascii="Figtree Light" w:hAnsi="Figtree Light"/>
              </w:rPr>
            </w:pPr>
          </w:p>
        </w:tc>
      </w:tr>
      <w:tr w:rsidR="00037F27" w:rsidRPr="000A266B" w14:paraId="11C39B14" w14:textId="77777777" w:rsidTr="76E87D56">
        <w:trPr>
          <w:trHeight w:val="300"/>
        </w:trPr>
        <w:tc>
          <w:tcPr>
            <w:tcW w:w="1541" w:type="dxa"/>
            <w:tcBorders>
              <w:top w:val="single" w:sz="6" w:space="0" w:color="225D2A"/>
              <w:left w:val="single" w:sz="6" w:space="0" w:color="225D2A"/>
              <w:bottom w:val="single" w:sz="6" w:space="0" w:color="225D2A"/>
              <w:right w:val="single" w:sz="6" w:space="0" w:color="225D2A"/>
            </w:tcBorders>
            <w:shd w:val="clear" w:color="auto" w:fill="F2F2F2" w:themeFill="background1" w:themeFillShade="F2"/>
            <w:hideMark/>
          </w:tcPr>
          <w:p w14:paraId="0712420B" w14:textId="77777777" w:rsidR="00037F27" w:rsidRPr="000A266B" w:rsidRDefault="00037F27" w:rsidP="008D1666">
            <w:pPr>
              <w:rPr>
                <w:rFonts w:ascii="Figtree Light" w:hAnsi="Figtree Light"/>
              </w:rPr>
            </w:pPr>
            <w:r w:rsidRPr="000A266B">
              <w:rPr>
                <w:rFonts w:ascii="Segoe UI Symbol" w:hAnsi="Segoe UI Symbol" w:cs="Segoe UI Symbol"/>
                <w:i/>
                <w:iCs/>
              </w:rPr>
              <w:t>☐</w:t>
            </w:r>
            <w:r w:rsidRPr="000A266B">
              <w:rPr>
                <w:rFonts w:ascii="Figtree Light" w:hAnsi="Figtree Light"/>
                <w:i/>
                <w:iCs/>
              </w:rPr>
              <w:t xml:space="preserve"> Compliant </w:t>
            </w:r>
            <w:r w:rsidRPr="000A266B">
              <w:rPr>
                <w:rFonts w:ascii="Figtree Light" w:hAnsi="Figtree Light"/>
              </w:rPr>
              <w:t> </w:t>
            </w:r>
          </w:p>
          <w:p w14:paraId="627C4203" w14:textId="77777777" w:rsidR="00037F27" w:rsidRPr="000A266B" w:rsidRDefault="00037F27" w:rsidP="008D1666">
            <w:pPr>
              <w:rPr>
                <w:rFonts w:ascii="Figtree Light" w:hAnsi="Figtree Light"/>
              </w:rPr>
            </w:pPr>
            <w:r w:rsidRPr="000A266B">
              <w:rPr>
                <w:rFonts w:ascii="Segoe UI Symbol" w:hAnsi="Segoe UI Symbol" w:cs="Segoe UI Symbol"/>
                <w:i/>
                <w:iCs/>
              </w:rPr>
              <w:t>☐</w:t>
            </w:r>
            <w:r w:rsidRPr="000A266B">
              <w:rPr>
                <w:rFonts w:ascii="Figtree Light" w:hAnsi="Figtree Light"/>
                <w:i/>
                <w:iCs/>
              </w:rPr>
              <w:t xml:space="preserve"> Not Compliant</w:t>
            </w:r>
            <w:r w:rsidRPr="000A266B">
              <w:rPr>
                <w:rFonts w:ascii="Figtree Light" w:hAnsi="Figtree Light"/>
              </w:rPr>
              <w:t> </w:t>
            </w:r>
          </w:p>
          <w:p w14:paraId="53FD58C3" w14:textId="77777777" w:rsidR="00037F27" w:rsidRPr="000A266B" w:rsidRDefault="00037F27" w:rsidP="008D1666">
            <w:pPr>
              <w:rPr>
                <w:rFonts w:ascii="Figtree Light" w:hAnsi="Figtree Light"/>
              </w:rPr>
            </w:pPr>
            <w:r w:rsidRPr="000A266B">
              <w:rPr>
                <w:rFonts w:ascii="Segoe UI Symbol" w:hAnsi="Segoe UI Symbol" w:cs="Segoe UI Symbol"/>
                <w:i/>
                <w:iCs/>
              </w:rPr>
              <w:t>☐</w:t>
            </w:r>
            <w:r w:rsidRPr="000A266B">
              <w:rPr>
                <w:rFonts w:ascii="Figtree Light" w:hAnsi="Figtree Light"/>
                <w:i/>
                <w:iCs/>
              </w:rPr>
              <w:t xml:space="preserve"> Further information required</w:t>
            </w:r>
            <w:r w:rsidRPr="000A266B">
              <w:rPr>
                <w:rFonts w:ascii="Figtree Light" w:hAnsi="Figtree Light"/>
              </w:rPr>
              <w:t> </w:t>
            </w:r>
          </w:p>
        </w:tc>
        <w:tc>
          <w:tcPr>
            <w:tcW w:w="3562" w:type="dxa"/>
            <w:tcBorders>
              <w:top w:val="single" w:sz="6" w:space="0" w:color="225D2A"/>
              <w:left w:val="nil"/>
              <w:bottom w:val="single" w:sz="6" w:space="0" w:color="225D2A"/>
              <w:right w:val="nil"/>
            </w:tcBorders>
            <w:shd w:val="clear" w:color="auto" w:fill="D9F2D0" w:themeFill="accent6" w:themeFillTint="33"/>
            <w:hideMark/>
          </w:tcPr>
          <w:p w14:paraId="39430B5B" w14:textId="1313C0F7" w:rsidR="00037F27" w:rsidRPr="000A266B" w:rsidRDefault="00037F27" w:rsidP="76E87D56">
            <w:pPr>
              <w:shd w:val="clear" w:color="auto" w:fill="D9F2D0" w:themeFill="accent6" w:themeFillTint="33"/>
              <w:rPr>
                <w:rFonts w:ascii="Figtree Light" w:hAnsi="Figtree Light"/>
                <w:color w:val="BFBFBF" w:themeColor="background1" w:themeShade="BF"/>
              </w:rPr>
            </w:pPr>
            <w:r w:rsidRPr="000A266B">
              <w:rPr>
                <w:rFonts w:ascii="Figtree Light" w:hAnsi="Figtree Light"/>
                <w:b/>
                <w:bCs/>
                <w:u w:val="single"/>
              </w:rPr>
              <w:t xml:space="preserve">Describe the </w:t>
            </w:r>
            <w:r w:rsidRPr="000A266B">
              <w:rPr>
                <w:rFonts w:ascii="Figtree Light" w:hAnsi="Figtree Light"/>
                <w:b/>
                <w:bCs/>
              </w:rPr>
              <w:t>approach</w:t>
            </w:r>
            <w:r w:rsidRPr="000A266B">
              <w:rPr>
                <w:rFonts w:ascii="Figtree Light" w:hAnsi="Figtree Light"/>
                <w:b/>
                <w:bCs/>
                <w:u w:val="single"/>
              </w:rPr>
              <w:t xml:space="preserve"> and time schedule</w:t>
            </w:r>
            <w:r w:rsidRPr="000A266B">
              <w:rPr>
                <w:rFonts w:ascii="Figtree Light" w:hAnsi="Figtree Light"/>
                <w:b/>
                <w:bCs/>
              </w:rPr>
              <w:t xml:space="preserve"> to manage non-native plants </w:t>
            </w:r>
            <w:r w:rsidRPr="000A266B">
              <w:rPr>
                <w:rFonts w:ascii="Figtree Light" w:hAnsi="Figtree Light"/>
              </w:rPr>
              <w:t xml:space="preserve">(other than </w:t>
            </w:r>
            <w:r w:rsidR="00AA02D8" w:rsidRPr="000A266B">
              <w:rPr>
                <w:rFonts w:ascii="Figtree Light" w:hAnsi="Figtree Light"/>
              </w:rPr>
              <w:t>grasses) -</w:t>
            </w:r>
            <w:r w:rsidR="554B7551" w:rsidRPr="000A266B">
              <w:rPr>
                <w:rFonts w:ascii="Figtree Light" w:hAnsi="Figtree Light"/>
              </w:rPr>
              <w:t xml:space="preserve"> </w:t>
            </w:r>
            <w:r w:rsidR="554B7551" w:rsidRPr="00FB1329">
              <w:rPr>
                <w:rFonts w:ascii="Figtree Light" w:hAnsi="Figtree Light"/>
                <w:b/>
                <w:bCs/>
                <w:color w:val="808080" w:themeColor="background1" w:themeShade="80"/>
              </w:rPr>
              <w:t>examples provided, remove or add those relevant for this Project</w:t>
            </w:r>
          </w:p>
          <w:p w14:paraId="5C1765B8" w14:textId="77777777" w:rsidR="00037F27" w:rsidRPr="000A266B" w:rsidRDefault="00037F27" w:rsidP="008D1666">
            <w:pPr>
              <w:shd w:val="clear" w:color="auto" w:fill="D9F2D0" w:themeFill="accent6" w:themeFillTint="33"/>
              <w:rPr>
                <w:rFonts w:ascii="Figtree Light" w:hAnsi="Figtree Light"/>
              </w:rPr>
            </w:pPr>
            <w:r w:rsidRPr="000A266B">
              <w:rPr>
                <w:rFonts w:ascii="Figtree Light" w:hAnsi="Figtree Light"/>
              </w:rPr>
              <w:t> </w:t>
            </w:r>
          </w:p>
        </w:tc>
        <w:tc>
          <w:tcPr>
            <w:tcW w:w="1701" w:type="dxa"/>
            <w:tcBorders>
              <w:top w:val="single" w:sz="6" w:space="0" w:color="225D2A"/>
              <w:left w:val="single" w:sz="6" w:space="0" w:color="225D2A"/>
              <w:bottom w:val="single" w:sz="6" w:space="0" w:color="225D2A"/>
              <w:right w:val="single" w:sz="6" w:space="0" w:color="225D2A"/>
            </w:tcBorders>
            <w:hideMark/>
          </w:tcPr>
          <w:p w14:paraId="08A61E83" w14:textId="77777777" w:rsidR="00037F27" w:rsidRPr="000A266B" w:rsidRDefault="00037F27" w:rsidP="008D1666">
            <w:pPr>
              <w:rPr>
                <w:rFonts w:ascii="Figtree Light" w:hAnsi="Figtree Light"/>
              </w:rPr>
            </w:pPr>
            <w:r w:rsidRPr="000A266B">
              <w:rPr>
                <w:rFonts w:ascii="Figtree Light" w:hAnsi="Figtree Light"/>
              </w:rPr>
              <w:t> </w:t>
            </w:r>
          </w:p>
        </w:tc>
        <w:tc>
          <w:tcPr>
            <w:tcW w:w="2552" w:type="dxa"/>
            <w:tcBorders>
              <w:top w:val="single" w:sz="6" w:space="0" w:color="225D2A"/>
              <w:left w:val="single" w:sz="6" w:space="0" w:color="225D2A"/>
              <w:bottom w:val="single" w:sz="6" w:space="0" w:color="225D2A"/>
              <w:right w:val="single" w:sz="6" w:space="0" w:color="225D2A"/>
            </w:tcBorders>
          </w:tcPr>
          <w:p w14:paraId="67ED32D2" w14:textId="77777777" w:rsidR="00037F27" w:rsidRPr="000A266B" w:rsidRDefault="00037F27" w:rsidP="008D1666">
            <w:pPr>
              <w:rPr>
                <w:rFonts w:ascii="Figtree Light" w:hAnsi="Figtree Light"/>
              </w:rPr>
            </w:pPr>
          </w:p>
        </w:tc>
      </w:tr>
      <w:tr w:rsidR="00037F27" w:rsidRPr="000A266B" w14:paraId="6AE60BEA" w14:textId="77777777" w:rsidTr="76E87D56">
        <w:trPr>
          <w:trHeight w:val="300"/>
        </w:trPr>
        <w:tc>
          <w:tcPr>
            <w:tcW w:w="1541" w:type="dxa"/>
            <w:tcBorders>
              <w:top w:val="single" w:sz="6" w:space="0" w:color="225D2A"/>
              <w:left w:val="single" w:sz="6" w:space="0" w:color="225D2A"/>
              <w:bottom w:val="single" w:sz="4" w:space="0" w:color="auto"/>
              <w:right w:val="single" w:sz="6" w:space="0" w:color="225D2A"/>
            </w:tcBorders>
            <w:shd w:val="clear" w:color="auto" w:fill="F2F2F2" w:themeFill="background1" w:themeFillShade="F2"/>
          </w:tcPr>
          <w:p w14:paraId="1820FA40" w14:textId="77777777" w:rsidR="00037F27" w:rsidRPr="000A266B" w:rsidRDefault="00037F27" w:rsidP="008D1666">
            <w:pPr>
              <w:rPr>
                <w:rFonts w:ascii="Figtree Light" w:hAnsi="Figtree Light"/>
                <w:i/>
                <w:iCs/>
              </w:rPr>
            </w:pPr>
          </w:p>
        </w:tc>
        <w:tc>
          <w:tcPr>
            <w:tcW w:w="3562" w:type="dxa"/>
            <w:tcBorders>
              <w:top w:val="single" w:sz="6" w:space="0" w:color="225D2A"/>
              <w:left w:val="nil"/>
              <w:bottom w:val="single" w:sz="4" w:space="0" w:color="auto"/>
              <w:right w:val="nil"/>
            </w:tcBorders>
          </w:tcPr>
          <w:p w14:paraId="442D34A1" w14:textId="77777777" w:rsidR="00037F27" w:rsidRPr="00FB1329" w:rsidRDefault="00037F27" w:rsidP="76E87D56">
            <w:pPr>
              <w:rPr>
                <w:rFonts w:ascii="Figtree Light" w:hAnsi="Figtree Light"/>
                <w:b/>
                <w:bCs/>
                <w:color w:val="808080" w:themeColor="background1" w:themeShade="80"/>
                <w:u w:val="single"/>
              </w:rPr>
            </w:pPr>
            <w:r w:rsidRPr="00FB1329">
              <w:rPr>
                <w:rFonts w:ascii="Figtree Light" w:hAnsi="Figtree Light"/>
                <w:b/>
                <w:bCs/>
                <w:color w:val="808080" w:themeColor="background1" w:themeShade="80"/>
              </w:rPr>
              <w:t>Year 1</w:t>
            </w:r>
          </w:p>
        </w:tc>
        <w:tc>
          <w:tcPr>
            <w:tcW w:w="1701" w:type="dxa"/>
            <w:tcBorders>
              <w:top w:val="single" w:sz="6" w:space="0" w:color="225D2A"/>
              <w:left w:val="single" w:sz="6" w:space="0" w:color="225D2A"/>
              <w:bottom w:val="single" w:sz="4" w:space="0" w:color="auto"/>
              <w:right w:val="single" w:sz="6" w:space="0" w:color="225D2A"/>
            </w:tcBorders>
          </w:tcPr>
          <w:p w14:paraId="1548D3FD" w14:textId="77777777" w:rsidR="00037F27" w:rsidRPr="00FB1329" w:rsidRDefault="00037F27" w:rsidP="76E87D56">
            <w:pPr>
              <w:rPr>
                <w:rFonts w:ascii="Figtree Light" w:hAnsi="Figtree Light"/>
                <w:b/>
                <w:bCs/>
                <w:color w:val="808080" w:themeColor="background1" w:themeShade="80"/>
              </w:rPr>
            </w:pPr>
            <w:r w:rsidRPr="00FB1329">
              <w:rPr>
                <w:rFonts w:ascii="Figtree Light" w:hAnsi="Figtree Light"/>
                <w:b/>
                <w:bCs/>
                <w:color w:val="808080" w:themeColor="background1" w:themeShade="80"/>
              </w:rPr>
              <w:t xml:space="preserve">Targeted application of </w:t>
            </w:r>
            <w:r w:rsidRPr="00FB1329">
              <w:rPr>
                <w:rFonts w:ascii="Figtree Light" w:hAnsi="Figtree Light"/>
                <w:b/>
                <w:bCs/>
                <w:i/>
                <w:iCs/>
                <w:color w:val="808080" w:themeColor="background1" w:themeShade="80"/>
              </w:rPr>
              <w:t>herbicide</w:t>
            </w:r>
            <w:r w:rsidRPr="00FB1329">
              <w:rPr>
                <w:rFonts w:ascii="Figtree Light" w:hAnsi="Figtree Light"/>
                <w:b/>
                <w:bCs/>
                <w:color w:val="808080" w:themeColor="background1" w:themeShade="80"/>
              </w:rPr>
              <w:t xml:space="preserve"> via spray unit to non-native plants every 8 weeks.</w:t>
            </w:r>
          </w:p>
        </w:tc>
        <w:tc>
          <w:tcPr>
            <w:tcW w:w="2552" w:type="dxa"/>
            <w:tcBorders>
              <w:top w:val="single" w:sz="6" w:space="0" w:color="225D2A"/>
              <w:left w:val="single" w:sz="6" w:space="0" w:color="225D2A"/>
              <w:bottom w:val="single" w:sz="4" w:space="0" w:color="auto"/>
              <w:right w:val="single" w:sz="6" w:space="0" w:color="225D2A"/>
            </w:tcBorders>
          </w:tcPr>
          <w:p w14:paraId="25F96009" w14:textId="77777777" w:rsidR="00037F27" w:rsidRPr="000A266B" w:rsidRDefault="00037F27" w:rsidP="008D1666">
            <w:pPr>
              <w:rPr>
                <w:rFonts w:ascii="Figtree Light" w:hAnsi="Figtree Light"/>
              </w:rPr>
            </w:pPr>
          </w:p>
        </w:tc>
      </w:tr>
      <w:tr w:rsidR="00037F27" w:rsidRPr="000A266B" w14:paraId="43ABBF64" w14:textId="77777777" w:rsidTr="76E87D56">
        <w:trPr>
          <w:trHeight w:val="300"/>
        </w:trPr>
        <w:tc>
          <w:tcPr>
            <w:tcW w:w="1541" w:type="dxa"/>
            <w:tcBorders>
              <w:top w:val="single" w:sz="6" w:space="0" w:color="225D2A"/>
              <w:left w:val="single" w:sz="6" w:space="0" w:color="225D2A"/>
              <w:bottom w:val="single" w:sz="4" w:space="0" w:color="auto"/>
              <w:right w:val="single" w:sz="6" w:space="0" w:color="225D2A"/>
            </w:tcBorders>
            <w:shd w:val="clear" w:color="auto" w:fill="F2F2F2" w:themeFill="background1" w:themeFillShade="F2"/>
          </w:tcPr>
          <w:p w14:paraId="1663F743" w14:textId="77777777" w:rsidR="00037F27" w:rsidRPr="000A266B" w:rsidRDefault="00037F27" w:rsidP="008D1666">
            <w:pPr>
              <w:rPr>
                <w:rFonts w:ascii="Figtree Light" w:hAnsi="Figtree Light"/>
                <w:i/>
                <w:iCs/>
              </w:rPr>
            </w:pPr>
          </w:p>
        </w:tc>
        <w:tc>
          <w:tcPr>
            <w:tcW w:w="3562" w:type="dxa"/>
            <w:tcBorders>
              <w:top w:val="single" w:sz="6" w:space="0" w:color="225D2A"/>
              <w:left w:val="nil"/>
              <w:bottom w:val="single" w:sz="4" w:space="0" w:color="auto"/>
              <w:right w:val="nil"/>
            </w:tcBorders>
          </w:tcPr>
          <w:p w14:paraId="14118482" w14:textId="77777777" w:rsidR="00037F27" w:rsidRPr="00FB1329" w:rsidRDefault="00037F27" w:rsidP="76E87D56">
            <w:pPr>
              <w:rPr>
                <w:rFonts w:ascii="Figtree Light" w:hAnsi="Figtree Light"/>
                <w:b/>
                <w:bCs/>
                <w:color w:val="808080" w:themeColor="background1" w:themeShade="80"/>
                <w:u w:val="single"/>
              </w:rPr>
            </w:pPr>
            <w:r w:rsidRPr="00FB1329">
              <w:rPr>
                <w:rFonts w:ascii="Figtree Light" w:hAnsi="Figtree Light"/>
                <w:b/>
                <w:bCs/>
                <w:color w:val="808080" w:themeColor="background1" w:themeShade="80"/>
              </w:rPr>
              <w:t>Year 2</w:t>
            </w:r>
          </w:p>
        </w:tc>
        <w:tc>
          <w:tcPr>
            <w:tcW w:w="1701" w:type="dxa"/>
            <w:tcBorders>
              <w:top w:val="single" w:sz="6" w:space="0" w:color="225D2A"/>
              <w:left w:val="single" w:sz="6" w:space="0" w:color="225D2A"/>
              <w:bottom w:val="single" w:sz="4" w:space="0" w:color="auto"/>
              <w:right w:val="single" w:sz="6" w:space="0" w:color="225D2A"/>
            </w:tcBorders>
          </w:tcPr>
          <w:p w14:paraId="7F15276B" w14:textId="77777777" w:rsidR="00037F27" w:rsidRPr="00FB1329" w:rsidRDefault="00037F27" w:rsidP="76E87D56">
            <w:pPr>
              <w:rPr>
                <w:rFonts w:ascii="Figtree Light" w:hAnsi="Figtree Light"/>
                <w:b/>
                <w:bCs/>
                <w:color w:val="808080" w:themeColor="background1" w:themeShade="80"/>
              </w:rPr>
            </w:pPr>
            <w:r w:rsidRPr="00FB1329">
              <w:rPr>
                <w:rFonts w:ascii="Figtree Light" w:hAnsi="Figtree Light"/>
                <w:b/>
                <w:bCs/>
                <w:color w:val="808080" w:themeColor="background1" w:themeShade="80"/>
              </w:rPr>
              <w:t xml:space="preserve">Targeted application of </w:t>
            </w:r>
            <w:r w:rsidRPr="00FB1329">
              <w:rPr>
                <w:rFonts w:ascii="Figtree Light" w:hAnsi="Figtree Light"/>
                <w:b/>
                <w:bCs/>
                <w:i/>
                <w:iCs/>
                <w:color w:val="808080" w:themeColor="background1" w:themeShade="80"/>
              </w:rPr>
              <w:t>herbicide</w:t>
            </w:r>
            <w:r w:rsidRPr="00FB1329">
              <w:rPr>
                <w:rFonts w:ascii="Figtree Light" w:hAnsi="Figtree Light"/>
                <w:b/>
                <w:bCs/>
                <w:color w:val="808080" w:themeColor="background1" w:themeShade="80"/>
              </w:rPr>
              <w:t xml:space="preserve"> via spray unit to non-native plants every 8 weeks.</w:t>
            </w:r>
          </w:p>
        </w:tc>
        <w:tc>
          <w:tcPr>
            <w:tcW w:w="2552" w:type="dxa"/>
            <w:tcBorders>
              <w:top w:val="single" w:sz="6" w:space="0" w:color="225D2A"/>
              <w:left w:val="single" w:sz="6" w:space="0" w:color="225D2A"/>
              <w:bottom w:val="single" w:sz="4" w:space="0" w:color="auto"/>
              <w:right w:val="single" w:sz="6" w:space="0" w:color="225D2A"/>
            </w:tcBorders>
          </w:tcPr>
          <w:p w14:paraId="69963CEA" w14:textId="77777777" w:rsidR="00037F27" w:rsidRPr="000A266B" w:rsidRDefault="00037F27" w:rsidP="008D1666">
            <w:pPr>
              <w:rPr>
                <w:rFonts w:ascii="Figtree Light" w:hAnsi="Figtree Light"/>
              </w:rPr>
            </w:pPr>
          </w:p>
        </w:tc>
      </w:tr>
      <w:tr w:rsidR="00037F27" w:rsidRPr="000A266B" w14:paraId="3BA37A3D" w14:textId="77777777" w:rsidTr="76E87D56">
        <w:trPr>
          <w:trHeight w:val="300"/>
        </w:trPr>
        <w:tc>
          <w:tcPr>
            <w:tcW w:w="1541" w:type="dxa"/>
            <w:tcBorders>
              <w:top w:val="single" w:sz="6" w:space="0" w:color="225D2A"/>
              <w:left w:val="single" w:sz="6" w:space="0" w:color="225D2A"/>
              <w:bottom w:val="single" w:sz="4" w:space="0" w:color="auto"/>
              <w:right w:val="single" w:sz="6" w:space="0" w:color="225D2A"/>
            </w:tcBorders>
            <w:shd w:val="clear" w:color="auto" w:fill="F2F2F2" w:themeFill="background1" w:themeFillShade="F2"/>
          </w:tcPr>
          <w:p w14:paraId="2EDA25C3" w14:textId="77777777" w:rsidR="00037F27" w:rsidRPr="000A266B" w:rsidRDefault="00037F27" w:rsidP="008D1666">
            <w:pPr>
              <w:rPr>
                <w:rFonts w:ascii="Figtree Light" w:hAnsi="Figtree Light"/>
                <w:i/>
                <w:iCs/>
              </w:rPr>
            </w:pPr>
          </w:p>
        </w:tc>
        <w:tc>
          <w:tcPr>
            <w:tcW w:w="3562" w:type="dxa"/>
            <w:tcBorders>
              <w:top w:val="single" w:sz="6" w:space="0" w:color="225D2A"/>
              <w:left w:val="nil"/>
              <w:bottom w:val="single" w:sz="4" w:space="0" w:color="auto"/>
              <w:right w:val="nil"/>
            </w:tcBorders>
          </w:tcPr>
          <w:p w14:paraId="01E779CB" w14:textId="77777777" w:rsidR="00037F27" w:rsidRPr="00FB1329" w:rsidRDefault="00037F27" w:rsidP="76E87D56">
            <w:pPr>
              <w:rPr>
                <w:rFonts w:ascii="Figtree Light" w:hAnsi="Figtree Light"/>
                <w:b/>
                <w:bCs/>
                <w:color w:val="808080" w:themeColor="background1" w:themeShade="80"/>
                <w:u w:val="single"/>
              </w:rPr>
            </w:pPr>
            <w:r w:rsidRPr="00FB1329">
              <w:rPr>
                <w:rFonts w:ascii="Figtree Light" w:hAnsi="Figtree Light"/>
                <w:b/>
                <w:bCs/>
                <w:color w:val="808080" w:themeColor="background1" w:themeShade="80"/>
              </w:rPr>
              <w:t>Year 3</w:t>
            </w:r>
          </w:p>
        </w:tc>
        <w:tc>
          <w:tcPr>
            <w:tcW w:w="1701" w:type="dxa"/>
            <w:tcBorders>
              <w:top w:val="single" w:sz="6" w:space="0" w:color="225D2A"/>
              <w:left w:val="single" w:sz="6" w:space="0" w:color="225D2A"/>
              <w:bottom w:val="single" w:sz="4" w:space="0" w:color="auto"/>
              <w:right w:val="single" w:sz="6" w:space="0" w:color="225D2A"/>
            </w:tcBorders>
          </w:tcPr>
          <w:p w14:paraId="28380CF5" w14:textId="77777777" w:rsidR="00037F27" w:rsidRPr="00FB1329" w:rsidRDefault="00037F27" w:rsidP="76E87D56">
            <w:pPr>
              <w:rPr>
                <w:rFonts w:ascii="Figtree Light" w:hAnsi="Figtree Light"/>
                <w:b/>
                <w:bCs/>
                <w:color w:val="808080" w:themeColor="background1" w:themeShade="80"/>
              </w:rPr>
            </w:pPr>
            <w:r w:rsidRPr="00FB1329">
              <w:rPr>
                <w:rFonts w:ascii="Figtree Light" w:hAnsi="Figtree Light"/>
                <w:b/>
                <w:bCs/>
                <w:color w:val="808080" w:themeColor="background1" w:themeShade="80"/>
              </w:rPr>
              <w:t xml:space="preserve">Targeted application of </w:t>
            </w:r>
            <w:r w:rsidRPr="00FB1329">
              <w:rPr>
                <w:rFonts w:ascii="Figtree Light" w:hAnsi="Figtree Light"/>
                <w:b/>
                <w:bCs/>
                <w:i/>
                <w:iCs/>
                <w:color w:val="808080" w:themeColor="background1" w:themeShade="80"/>
              </w:rPr>
              <w:t>herbicide</w:t>
            </w:r>
            <w:r w:rsidRPr="00FB1329">
              <w:rPr>
                <w:rFonts w:ascii="Figtree Light" w:hAnsi="Figtree Light"/>
                <w:b/>
                <w:bCs/>
                <w:color w:val="808080" w:themeColor="background1" w:themeShade="80"/>
              </w:rPr>
              <w:t xml:space="preserve"> via spray unit to non-native plants every 12 weeks.</w:t>
            </w:r>
          </w:p>
        </w:tc>
        <w:tc>
          <w:tcPr>
            <w:tcW w:w="2552" w:type="dxa"/>
            <w:tcBorders>
              <w:top w:val="single" w:sz="6" w:space="0" w:color="225D2A"/>
              <w:left w:val="single" w:sz="6" w:space="0" w:color="225D2A"/>
              <w:bottom w:val="single" w:sz="4" w:space="0" w:color="auto"/>
              <w:right w:val="single" w:sz="6" w:space="0" w:color="225D2A"/>
            </w:tcBorders>
          </w:tcPr>
          <w:p w14:paraId="0955CCEE" w14:textId="77777777" w:rsidR="00037F27" w:rsidRPr="000A266B" w:rsidRDefault="00037F27" w:rsidP="008D1666">
            <w:pPr>
              <w:rPr>
                <w:rFonts w:ascii="Figtree Light" w:hAnsi="Figtree Light"/>
              </w:rPr>
            </w:pPr>
          </w:p>
        </w:tc>
      </w:tr>
    </w:tbl>
    <w:p w14:paraId="755756B5" w14:textId="77777777" w:rsidR="00EB2D73" w:rsidRPr="000A266B" w:rsidRDefault="00EB2D73" w:rsidP="0035277A">
      <w:pPr>
        <w:rPr>
          <w:rFonts w:ascii="Figtree Light" w:eastAsiaTheme="majorEastAsia" w:hAnsi="Figtree Light" w:cstheme="majorBidi"/>
          <w:color w:val="1096D4"/>
          <w:sz w:val="40"/>
          <w:szCs w:val="32"/>
        </w:rPr>
      </w:pPr>
    </w:p>
    <w:p w14:paraId="33AE8EE8" w14:textId="77777777" w:rsidR="00EB2D73" w:rsidRPr="000A266B" w:rsidRDefault="00EB2D73" w:rsidP="0035277A">
      <w:pPr>
        <w:rPr>
          <w:rFonts w:ascii="Figtree Light" w:eastAsiaTheme="majorEastAsia" w:hAnsi="Figtree Light" w:cstheme="majorBidi"/>
          <w:color w:val="1096D4"/>
          <w:sz w:val="40"/>
          <w:szCs w:val="32"/>
        </w:rPr>
      </w:pPr>
    </w:p>
    <w:p w14:paraId="7098C7BC" w14:textId="77777777" w:rsidR="00EB2D73" w:rsidRPr="000A266B" w:rsidRDefault="00EB2D73" w:rsidP="0035277A">
      <w:pPr>
        <w:rPr>
          <w:rFonts w:ascii="Figtree Light" w:eastAsiaTheme="majorEastAsia" w:hAnsi="Figtree Light" w:cstheme="majorBidi"/>
          <w:color w:val="1096D4"/>
          <w:sz w:val="40"/>
          <w:szCs w:val="32"/>
        </w:rPr>
      </w:pPr>
    </w:p>
    <w:p w14:paraId="3F517448" w14:textId="77777777" w:rsidR="00EB2D73" w:rsidRPr="000A266B" w:rsidRDefault="00EB2D73" w:rsidP="0035277A">
      <w:pPr>
        <w:rPr>
          <w:rFonts w:ascii="Figtree Light" w:eastAsiaTheme="majorEastAsia" w:hAnsi="Figtree Light" w:cstheme="majorBidi"/>
          <w:color w:val="1096D4"/>
          <w:sz w:val="40"/>
          <w:szCs w:val="32"/>
        </w:rPr>
      </w:pPr>
    </w:p>
    <w:p w14:paraId="2071381C" w14:textId="77777777" w:rsidR="00B241BD" w:rsidRPr="000A266B" w:rsidRDefault="00B241BD" w:rsidP="00B241BD">
      <w:pPr>
        <w:rPr>
          <w:rFonts w:ascii="Figtree Light" w:hAnsi="Figtree Light" w:cs="Open Sans Light"/>
          <w:b/>
          <w:bCs/>
          <w:lang w:val="en-US"/>
        </w:rPr>
      </w:pPr>
      <w:r w:rsidRPr="000A266B">
        <w:rPr>
          <w:rFonts w:ascii="Figtree Light" w:hAnsi="Figtree Light" w:cs="Open Sans Light"/>
          <w:b/>
          <w:bCs/>
          <w:lang w:val="en-US"/>
        </w:rPr>
        <w:t>Declaration:</w:t>
      </w:r>
    </w:p>
    <w:p w14:paraId="2FB6047D" w14:textId="53ABF44A" w:rsidR="00B16BDA" w:rsidRPr="000A266B" w:rsidRDefault="00B16BDA" w:rsidP="00B16BDA">
      <w:pPr>
        <w:rPr>
          <w:rFonts w:ascii="Figtree Light" w:hAnsi="Figtree Light"/>
        </w:rPr>
      </w:pPr>
      <w:r w:rsidRPr="000A266B">
        <w:rPr>
          <w:rFonts w:ascii="Figtree Light" w:hAnsi="Figtree Light"/>
        </w:rPr>
        <w:t xml:space="preserve">If Project Activities or timing have changed from the Validated Project Plan, an Approved Operator has reviewed these changes and confirms this is likely to result in the Threshold Values not being exceeded and Target Scores being met for Indicators of </w:t>
      </w:r>
      <w:r w:rsidR="009623A0" w:rsidRPr="000A266B">
        <w:rPr>
          <w:rFonts w:ascii="Figtree Light" w:hAnsi="Figtree Light"/>
        </w:rPr>
        <w:t>V</w:t>
      </w:r>
      <w:r w:rsidRPr="000A266B">
        <w:rPr>
          <w:rFonts w:ascii="Figtree Light" w:hAnsi="Figtree Light"/>
        </w:rPr>
        <w:t>egetation Condition.</w:t>
      </w:r>
    </w:p>
    <w:p w14:paraId="5BB5297D" w14:textId="1312A0C2" w:rsidR="005D07D3" w:rsidRPr="000A266B" w:rsidRDefault="005D07D3" w:rsidP="00B241BD">
      <w:pPr>
        <w:rPr>
          <w:rFonts w:ascii="Figtree Light" w:hAnsi="Figtree Light" w:cs="Open Sans Light"/>
          <w:b/>
          <w:lang w:val="en-US"/>
        </w:rPr>
      </w:pPr>
      <w:r w:rsidRPr="000A266B">
        <w:rPr>
          <w:rFonts w:ascii="Figtree Light" w:hAnsi="Figtree Light" w:cs="Open Sans Light"/>
          <w:b/>
          <w:lang w:val="en-US"/>
        </w:rPr>
        <w:t>Signed:</w:t>
      </w:r>
    </w:p>
    <w:tbl>
      <w:tblPr>
        <w:tblStyle w:val="ListTable3-Accent1"/>
        <w:tblW w:w="0" w:type="auto"/>
        <w:tblLook w:val="0000" w:firstRow="0" w:lastRow="0" w:firstColumn="0" w:lastColumn="0" w:noHBand="0" w:noVBand="0"/>
      </w:tblPr>
      <w:tblGrid>
        <w:gridCol w:w="2847"/>
        <w:gridCol w:w="6169"/>
      </w:tblGrid>
      <w:tr w:rsidR="005D07D3" w:rsidRPr="000A266B" w14:paraId="561674AB" w14:textId="77777777" w:rsidTr="008D1666">
        <w:trPr>
          <w:cnfStyle w:val="000000100000" w:firstRow="0" w:lastRow="0" w:firstColumn="0" w:lastColumn="0" w:oddVBand="0" w:evenVBand="0" w:oddHBand="1" w:evenHBand="0" w:firstRowFirstColumn="0" w:firstRowLastColumn="0" w:lastRowFirstColumn="0" w:lastRowLastColumn="0"/>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left w:val="single" w:sz="4" w:space="0" w:color="196B24"/>
              <w:bottom w:val="single" w:sz="4" w:space="0" w:color="196B24"/>
              <w:right w:val="single" w:sz="4" w:space="0" w:color="196B24"/>
            </w:tcBorders>
          </w:tcPr>
          <w:p w14:paraId="05C776D1" w14:textId="155B236E" w:rsidR="005D07D3" w:rsidRPr="000A266B" w:rsidRDefault="005D07D3" w:rsidP="008D1666">
            <w:pPr>
              <w:rPr>
                <w:rFonts w:ascii="Figtree Light" w:hAnsi="Figtree Light" w:cs="Open Sans Light"/>
                <w:lang w:val="en-US"/>
              </w:rPr>
            </w:pPr>
            <w:r w:rsidRPr="000A266B">
              <w:rPr>
                <w:rFonts w:ascii="Figtree Light" w:hAnsi="Figtree Light" w:cs="Open Sans Light"/>
                <w:lang w:val="en-US"/>
              </w:rPr>
              <w:t>Name of Approved Operator</w:t>
            </w:r>
          </w:p>
        </w:tc>
        <w:sdt>
          <w:sdtPr>
            <w:rPr>
              <w:rFonts w:ascii="Figtree Light" w:hAnsi="Figtree Light" w:cs="Open Sans Light"/>
              <w:lang w:val="en-US"/>
            </w:rPr>
            <w:id w:val="-582453305"/>
            <w:placeholder>
              <w:docPart w:val="444AAD7C6EF14C7995AFE32D320E3F0C"/>
            </w:placeholder>
            <w:showingPlcHdr/>
            <w:text/>
          </w:sdtPr>
          <w:sdtEndPr/>
          <w:sdtContent>
            <w:tc>
              <w:tcPr>
                <w:tcW w:w="6169" w:type="dxa"/>
                <w:tcBorders>
                  <w:top w:val="single" w:sz="4" w:space="0" w:color="196B24"/>
                  <w:left w:val="single" w:sz="4" w:space="0" w:color="196B24"/>
                  <w:bottom w:val="single" w:sz="4" w:space="0" w:color="196B24"/>
                  <w:right w:val="single" w:sz="4" w:space="0" w:color="196B24"/>
                </w:tcBorders>
              </w:tcPr>
              <w:p w14:paraId="5025D2D7" w14:textId="77777777" w:rsidR="005D07D3" w:rsidRPr="000A266B" w:rsidRDefault="005D07D3" w:rsidP="008D1666">
                <w:pPr>
                  <w:cnfStyle w:val="000000100000" w:firstRow="0" w:lastRow="0" w:firstColumn="0" w:lastColumn="0" w:oddVBand="0" w:evenVBand="0" w:oddHBand="1" w:evenHBand="0" w:firstRowFirstColumn="0" w:firstRowLastColumn="0" w:lastRowFirstColumn="0" w:lastRowLastColumn="0"/>
                  <w:rPr>
                    <w:rFonts w:ascii="Figtree Light" w:hAnsi="Figtree Light" w:cs="Open Sans Light"/>
                    <w:lang w:val="en-US"/>
                  </w:rPr>
                </w:pPr>
                <w:r w:rsidRPr="000A266B">
                  <w:rPr>
                    <w:rFonts w:ascii="Figtree Light" w:hAnsi="Figtree Light" w:cs="Open Sans Light"/>
                    <w:color w:val="808080"/>
                  </w:rPr>
                  <w:t>Click or tap here to enter text.</w:t>
                </w:r>
              </w:p>
            </w:tc>
          </w:sdtContent>
        </w:sdt>
      </w:tr>
      <w:tr w:rsidR="005D07D3" w:rsidRPr="000A266B" w14:paraId="5D477A3D" w14:textId="77777777" w:rsidTr="008D1666">
        <w:trPr>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left w:val="single" w:sz="4" w:space="0" w:color="196B24"/>
              <w:bottom w:val="single" w:sz="4" w:space="0" w:color="196B24"/>
              <w:right w:val="single" w:sz="4" w:space="0" w:color="196B24"/>
            </w:tcBorders>
          </w:tcPr>
          <w:p w14:paraId="3686B9E9" w14:textId="77777777" w:rsidR="005D07D3" w:rsidRPr="000A266B" w:rsidRDefault="005D07D3" w:rsidP="008D1666">
            <w:pPr>
              <w:rPr>
                <w:rFonts w:ascii="Figtree Light" w:hAnsi="Figtree Light" w:cs="Open Sans Light"/>
                <w:lang w:val="en-US"/>
              </w:rPr>
            </w:pPr>
            <w:r w:rsidRPr="000A266B">
              <w:rPr>
                <w:rFonts w:ascii="Figtree Light" w:hAnsi="Figtree Light" w:cs="Open Sans Light"/>
                <w:lang w:val="en-US"/>
              </w:rPr>
              <w:t>Signature</w:t>
            </w:r>
          </w:p>
        </w:tc>
        <w:tc>
          <w:tcPr>
            <w:tcW w:w="6169" w:type="dxa"/>
            <w:tcBorders>
              <w:top w:val="single" w:sz="4" w:space="0" w:color="196B24"/>
              <w:left w:val="single" w:sz="4" w:space="0" w:color="196B24"/>
              <w:bottom w:val="single" w:sz="4" w:space="0" w:color="196B24"/>
              <w:right w:val="single" w:sz="4" w:space="0" w:color="196B24"/>
            </w:tcBorders>
          </w:tcPr>
          <w:p w14:paraId="6996E7CC" w14:textId="77777777" w:rsidR="005D07D3" w:rsidRPr="000A266B" w:rsidRDefault="005D07D3" w:rsidP="008D1666">
            <w:pPr>
              <w:cnfStyle w:val="000000000000" w:firstRow="0" w:lastRow="0" w:firstColumn="0" w:lastColumn="0" w:oddVBand="0" w:evenVBand="0" w:oddHBand="0" w:evenHBand="0" w:firstRowFirstColumn="0" w:firstRowLastColumn="0" w:lastRowFirstColumn="0" w:lastRowLastColumn="0"/>
              <w:rPr>
                <w:rFonts w:ascii="Figtree Light" w:hAnsi="Figtree Light" w:cs="Open Sans Light"/>
                <w:lang w:val="en-US"/>
              </w:rPr>
            </w:pPr>
          </w:p>
        </w:tc>
      </w:tr>
      <w:tr w:rsidR="005D07D3" w:rsidRPr="000A266B" w14:paraId="043055DA" w14:textId="77777777" w:rsidTr="008D1666">
        <w:trPr>
          <w:cnfStyle w:val="000000100000" w:firstRow="0" w:lastRow="0" w:firstColumn="0" w:lastColumn="0" w:oddVBand="0" w:evenVBand="0" w:oddHBand="1" w:evenHBand="0" w:firstRowFirstColumn="0" w:firstRowLastColumn="0" w:lastRowFirstColumn="0" w:lastRowLastColumn="0"/>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left w:val="single" w:sz="4" w:space="0" w:color="196B24"/>
              <w:bottom w:val="single" w:sz="4" w:space="0" w:color="196B24"/>
              <w:right w:val="single" w:sz="4" w:space="0" w:color="196B24"/>
            </w:tcBorders>
          </w:tcPr>
          <w:p w14:paraId="1A295D0A" w14:textId="77777777" w:rsidR="005D07D3" w:rsidRPr="000A266B" w:rsidRDefault="005D07D3" w:rsidP="008D1666">
            <w:pPr>
              <w:rPr>
                <w:rFonts w:ascii="Figtree Light" w:hAnsi="Figtree Light" w:cs="Open Sans Light"/>
                <w:lang w:val="en-US"/>
              </w:rPr>
            </w:pPr>
            <w:r w:rsidRPr="000A266B">
              <w:rPr>
                <w:rFonts w:ascii="Figtree Light" w:hAnsi="Figtree Light" w:cs="Open Sans Light"/>
                <w:lang w:val="en-US"/>
              </w:rPr>
              <w:t>Print Name</w:t>
            </w:r>
          </w:p>
        </w:tc>
        <w:sdt>
          <w:sdtPr>
            <w:rPr>
              <w:rFonts w:ascii="Figtree Light" w:hAnsi="Figtree Light" w:cs="Open Sans Light"/>
              <w:lang w:val="en-US"/>
            </w:rPr>
            <w:id w:val="1543557556"/>
            <w:placeholder>
              <w:docPart w:val="217C3389A72E4C10B1F543AF2F5BACC9"/>
            </w:placeholder>
            <w:showingPlcHdr/>
            <w:text/>
          </w:sdtPr>
          <w:sdtEndPr/>
          <w:sdtContent>
            <w:tc>
              <w:tcPr>
                <w:tcW w:w="6169" w:type="dxa"/>
                <w:tcBorders>
                  <w:top w:val="single" w:sz="4" w:space="0" w:color="196B24"/>
                  <w:left w:val="single" w:sz="4" w:space="0" w:color="196B24"/>
                  <w:bottom w:val="single" w:sz="4" w:space="0" w:color="196B24"/>
                  <w:right w:val="single" w:sz="4" w:space="0" w:color="196B24"/>
                </w:tcBorders>
              </w:tcPr>
              <w:p w14:paraId="3FE30B2B" w14:textId="77777777" w:rsidR="005D07D3" w:rsidRPr="000A266B" w:rsidRDefault="005D07D3" w:rsidP="008D1666">
                <w:pPr>
                  <w:cnfStyle w:val="000000100000" w:firstRow="0" w:lastRow="0" w:firstColumn="0" w:lastColumn="0" w:oddVBand="0" w:evenVBand="0" w:oddHBand="1" w:evenHBand="0" w:firstRowFirstColumn="0" w:firstRowLastColumn="0" w:lastRowFirstColumn="0" w:lastRowLastColumn="0"/>
                  <w:rPr>
                    <w:rFonts w:ascii="Figtree Light" w:hAnsi="Figtree Light" w:cs="Open Sans Light"/>
                    <w:lang w:val="en-US"/>
                  </w:rPr>
                </w:pPr>
                <w:r w:rsidRPr="000A266B">
                  <w:rPr>
                    <w:rFonts w:ascii="Figtree Light" w:hAnsi="Figtree Light" w:cs="Open Sans Light"/>
                    <w:color w:val="808080"/>
                  </w:rPr>
                  <w:t>Click or tap here to enter text.</w:t>
                </w:r>
              </w:p>
            </w:tc>
          </w:sdtContent>
        </w:sdt>
      </w:tr>
      <w:tr w:rsidR="005D07D3" w:rsidRPr="000A266B" w14:paraId="01DC7EBB" w14:textId="77777777" w:rsidTr="008D1666">
        <w:trPr>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left w:val="single" w:sz="4" w:space="0" w:color="196B24"/>
              <w:bottom w:val="single" w:sz="4" w:space="0" w:color="196B24"/>
              <w:right w:val="single" w:sz="4" w:space="0" w:color="196B24"/>
            </w:tcBorders>
          </w:tcPr>
          <w:p w14:paraId="4D5A4EE2" w14:textId="77777777" w:rsidR="005D07D3" w:rsidRPr="000A266B" w:rsidRDefault="005D07D3" w:rsidP="008D1666">
            <w:pPr>
              <w:rPr>
                <w:rFonts w:ascii="Figtree Light" w:hAnsi="Figtree Light" w:cs="Open Sans Light"/>
                <w:lang w:val="en-US"/>
              </w:rPr>
            </w:pPr>
            <w:r w:rsidRPr="000A266B">
              <w:rPr>
                <w:rFonts w:ascii="Figtree Light" w:hAnsi="Figtree Light" w:cs="Open Sans Light"/>
                <w:lang w:val="en-US"/>
              </w:rPr>
              <w:t>Date</w:t>
            </w:r>
          </w:p>
        </w:tc>
        <w:sdt>
          <w:sdtPr>
            <w:rPr>
              <w:rFonts w:ascii="Figtree Light" w:hAnsi="Figtree Light" w:cs="Open Sans Light"/>
              <w:lang w:val="en-US"/>
            </w:rPr>
            <w:id w:val="1147018037"/>
            <w:placeholder>
              <w:docPart w:val="C64D535067D64613A2DDA621584A5B41"/>
            </w:placeholder>
            <w:showingPlcHdr/>
            <w:text/>
          </w:sdtPr>
          <w:sdtEndPr/>
          <w:sdtContent>
            <w:tc>
              <w:tcPr>
                <w:tcW w:w="6169" w:type="dxa"/>
                <w:tcBorders>
                  <w:top w:val="single" w:sz="4" w:space="0" w:color="196B24"/>
                  <w:left w:val="single" w:sz="4" w:space="0" w:color="196B24"/>
                  <w:bottom w:val="single" w:sz="4" w:space="0" w:color="196B24"/>
                  <w:right w:val="single" w:sz="4" w:space="0" w:color="196B24"/>
                </w:tcBorders>
              </w:tcPr>
              <w:p w14:paraId="1C9100E8" w14:textId="77777777" w:rsidR="005D07D3" w:rsidRPr="000A266B" w:rsidRDefault="005D07D3" w:rsidP="008D1666">
                <w:pPr>
                  <w:cnfStyle w:val="000000000000" w:firstRow="0" w:lastRow="0" w:firstColumn="0" w:lastColumn="0" w:oddVBand="0" w:evenVBand="0" w:oddHBand="0" w:evenHBand="0" w:firstRowFirstColumn="0" w:firstRowLastColumn="0" w:lastRowFirstColumn="0" w:lastRowLastColumn="0"/>
                  <w:rPr>
                    <w:rFonts w:ascii="Figtree Light" w:hAnsi="Figtree Light" w:cs="Open Sans Light"/>
                    <w:lang w:val="en-US"/>
                  </w:rPr>
                </w:pPr>
                <w:r w:rsidRPr="000A266B">
                  <w:rPr>
                    <w:rFonts w:ascii="Figtree Light" w:hAnsi="Figtree Light" w:cs="Open Sans Light"/>
                    <w:color w:val="808080"/>
                  </w:rPr>
                  <w:t>Click or tap here to enter text.</w:t>
                </w:r>
              </w:p>
            </w:tc>
          </w:sdtContent>
        </w:sdt>
      </w:tr>
    </w:tbl>
    <w:p w14:paraId="43033F6A" w14:textId="77777777" w:rsidR="005D07D3" w:rsidRPr="000A266B" w:rsidRDefault="005D07D3" w:rsidP="00B241BD">
      <w:pPr>
        <w:rPr>
          <w:rFonts w:ascii="Figtree Light" w:eastAsia="Open Sans Light" w:hAnsi="Figtree Light" w:cs="Open Sans Light"/>
        </w:rPr>
      </w:pPr>
    </w:p>
    <w:p w14:paraId="1D320088" w14:textId="77777777" w:rsidR="00B241BD" w:rsidRPr="000A266B" w:rsidRDefault="00B241BD" w:rsidP="00B241BD">
      <w:pPr>
        <w:rPr>
          <w:rFonts w:ascii="Figtree Light" w:hAnsi="Figtree Light" w:cs="Open Sans Light"/>
          <w:b/>
          <w:lang w:val="en-US"/>
        </w:rPr>
      </w:pPr>
      <w:r w:rsidRPr="000A266B">
        <w:rPr>
          <w:rFonts w:ascii="Figtree Light" w:hAnsi="Figtree Light" w:cs="Open Sans Light"/>
          <w:b/>
          <w:lang w:val="en-US"/>
        </w:rPr>
        <w:t>Signed:</w:t>
      </w:r>
    </w:p>
    <w:tbl>
      <w:tblPr>
        <w:tblStyle w:val="ListTable3-Accent1"/>
        <w:tblW w:w="0" w:type="auto"/>
        <w:tblLook w:val="0000" w:firstRow="0" w:lastRow="0" w:firstColumn="0" w:lastColumn="0" w:noHBand="0" w:noVBand="0"/>
      </w:tblPr>
      <w:tblGrid>
        <w:gridCol w:w="2847"/>
        <w:gridCol w:w="6169"/>
      </w:tblGrid>
      <w:tr w:rsidR="00B241BD" w:rsidRPr="000A266B" w14:paraId="1FA0C2F5" w14:textId="77777777" w:rsidTr="00DB7152">
        <w:trPr>
          <w:cnfStyle w:val="000000100000" w:firstRow="0" w:lastRow="0" w:firstColumn="0" w:lastColumn="0" w:oddVBand="0" w:evenVBand="0" w:oddHBand="1" w:evenHBand="0" w:firstRowFirstColumn="0" w:firstRowLastColumn="0" w:lastRowFirstColumn="0" w:lastRowLastColumn="0"/>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left w:val="single" w:sz="4" w:space="0" w:color="196B24"/>
              <w:bottom w:val="single" w:sz="4" w:space="0" w:color="196B24"/>
              <w:right w:val="single" w:sz="4" w:space="0" w:color="196B24"/>
            </w:tcBorders>
          </w:tcPr>
          <w:p w14:paraId="224B2644" w14:textId="77777777" w:rsidR="00B241BD" w:rsidRPr="000A266B" w:rsidRDefault="00B241BD" w:rsidP="008D1666">
            <w:pPr>
              <w:rPr>
                <w:rFonts w:ascii="Figtree Light" w:hAnsi="Figtree Light" w:cs="Open Sans Light"/>
                <w:lang w:val="en-US"/>
              </w:rPr>
            </w:pPr>
            <w:r w:rsidRPr="000A266B">
              <w:rPr>
                <w:rFonts w:ascii="Figtree Light" w:hAnsi="Figtree Light" w:cs="Open Sans Light"/>
                <w:lang w:val="en-US"/>
              </w:rPr>
              <w:t>Name of Proponent</w:t>
            </w:r>
          </w:p>
        </w:tc>
        <w:sdt>
          <w:sdtPr>
            <w:rPr>
              <w:rFonts w:ascii="Figtree Light" w:hAnsi="Figtree Light" w:cs="Open Sans Light"/>
              <w:lang w:val="en-US"/>
            </w:rPr>
            <w:id w:val="-1110271571"/>
            <w:placeholder>
              <w:docPart w:val="9BC334A5E7474702B92F6FD522DA4ADF"/>
            </w:placeholder>
            <w:showingPlcHdr/>
            <w:text/>
          </w:sdtPr>
          <w:sdtEndPr/>
          <w:sdtContent>
            <w:tc>
              <w:tcPr>
                <w:tcW w:w="6169" w:type="dxa"/>
                <w:tcBorders>
                  <w:top w:val="single" w:sz="4" w:space="0" w:color="196B24"/>
                  <w:left w:val="single" w:sz="4" w:space="0" w:color="196B24"/>
                  <w:bottom w:val="single" w:sz="4" w:space="0" w:color="196B24"/>
                  <w:right w:val="single" w:sz="4" w:space="0" w:color="196B24"/>
                </w:tcBorders>
              </w:tcPr>
              <w:p w14:paraId="3807D5C5" w14:textId="77777777" w:rsidR="00B241BD" w:rsidRPr="000A266B" w:rsidRDefault="00B241BD" w:rsidP="008D1666">
                <w:pPr>
                  <w:cnfStyle w:val="000000100000" w:firstRow="0" w:lastRow="0" w:firstColumn="0" w:lastColumn="0" w:oddVBand="0" w:evenVBand="0" w:oddHBand="1" w:evenHBand="0" w:firstRowFirstColumn="0" w:firstRowLastColumn="0" w:lastRowFirstColumn="0" w:lastRowLastColumn="0"/>
                  <w:rPr>
                    <w:rFonts w:ascii="Figtree Light" w:hAnsi="Figtree Light" w:cs="Open Sans Light"/>
                    <w:lang w:val="en-US"/>
                  </w:rPr>
                </w:pPr>
                <w:r w:rsidRPr="000A266B">
                  <w:rPr>
                    <w:rFonts w:ascii="Figtree Light" w:hAnsi="Figtree Light" w:cs="Open Sans Light"/>
                    <w:color w:val="808080"/>
                  </w:rPr>
                  <w:t>Click or tap here to enter text.</w:t>
                </w:r>
              </w:p>
            </w:tc>
          </w:sdtContent>
        </w:sdt>
      </w:tr>
      <w:tr w:rsidR="00B241BD" w:rsidRPr="000A266B" w14:paraId="707CE499" w14:textId="77777777" w:rsidTr="00DB7152">
        <w:trPr>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left w:val="single" w:sz="4" w:space="0" w:color="196B24"/>
              <w:bottom w:val="single" w:sz="4" w:space="0" w:color="196B24"/>
              <w:right w:val="single" w:sz="4" w:space="0" w:color="196B24"/>
            </w:tcBorders>
          </w:tcPr>
          <w:p w14:paraId="7563E30E" w14:textId="77777777" w:rsidR="00B241BD" w:rsidRPr="000A266B" w:rsidRDefault="00B241BD" w:rsidP="008D1666">
            <w:pPr>
              <w:rPr>
                <w:rFonts w:ascii="Figtree Light" w:hAnsi="Figtree Light" w:cs="Open Sans Light"/>
                <w:lang w:val="en-US"/>
              </w:rPr>
            </w:pPr>
            <w:r w:rsidRPr="000A266B">
              <w:rPr>
                <w:rFonts w:ascii="Figtree Light" w:hAnsi="Figtree Light" w:cs="Open Sans Light"/>
                <w:lang w:val="en-US"/>
              </w:rPr>
              <w:t>Signature</w:t>
            </w:r>
          </w:p>
        </w:tc>
        <w:tc>
          <w:tcPr>
            <w:tcW w:w="6169" w:type="dxa"/>
            <w:tcBorders>
              <w:top w:val="single" w:sz="4" w:space="0" w:color="196B24"/>
              <w:left w:val="single" w:sz="4" w:space="0" w:color="196B24"/>
              <w:bottom w:val="single" w:sz="4" w:space="0" w:color="196B24"/>
              <w:right w:val="single" w:sz="4" w:space="0" w:color="196B24"/>
            </w:tcBorders>
          </w:tcPr>
          <w:p w14:paraId="140A76D1" w14:textId="77777777" w:rsidR="00B241BD" w:rsidRPr="000A266B" w:rsidRDefault="00B241BD" w:rsidP="008D1666">
            <w:pPr>
              <w:cnfStyle w:val="000000000000" w:firstRow="0" w:lastRow="0" w:firstColumn="0" w:lastColumn="0" w:oddVBand="0" w:evenVBand="0" w:oddHBand="0" w:evenHBand="0" w:firstRowFirstColumn="0" w:firstRowLastColumn="0" w:lastRowFirstColumn="0" w:lastRowLastColumn="0"/>
              <w:rPr>
                <w:rFonts w:ascii="Figtree Light" w:hAnsi="Figtree Light" w:cs="Open Sans Light"/>
                <w:lang w:val="en-US"/>
              </w:rPr>
            </w:pPr>
          </w:p>
        </w:tc>
      </w:tr>
      <w:tr w:rsidR="00B241BD" w:rsidRPr="000A266B" w14:paraId="10F5E79A" w14:textId="77777777" w:rsidTr="00DB7152">
        <w:trPr>
          <w:cnfStyle w:val="000000100000" w:firstRow="0" w:lastRow="0" w:firstColumn="0" w:lastColumn="0" w:oddVBand="0" w:evenVBand="0" w:oddHBand="1" w:evenHBand="0" w:firstRowFirstColumn="0" w:firstRowLastColumn="0" w:lastRowFirstColumn="0" w:lastRowLastColumn="0"/>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left w:val="single" w:sz="4" w:space="0" w:color="196B24"/>
              <w:bottom w:val="single" w:sz="4" w:space="0" w:color="196B24"/>
              <w:right w:val="single" w:sz="4" w:space="0" w:color="196B24"/>
            </w:tcBorders>
          </w:tcPr>
          <w:p w14:paraId="025AB606" w14:textId="77777777" w:rsidR="00B241BD" w:rsidRPr="000A266B" w:rsidRDefault="00B241BD" w:rsidP="008D1666">
            <w:pPr>
              <w:rPr>
                <w:rFonts w:ascii="Figtree Light" w:hAnsi="Figtree Light" w:cs="Open Sans Light"/>
                <w:lang w:val="en-US"/>
              </w:rPr>
            </w:pPr>
            <w:r w:rsidRPr="000A266B">
              <w:rPr>
                <w:rFonts w:ascii="Figtree Light" w:hAnsi="Figtree Light" w:cs="Open Sans Light"/>
                <w:lang w:val="en-US"/>
              </w:rPr>
              <w:t>Print Name</w:t>
            </w:r>
          </w:p>
        </w:tc>
        <w:sdt>
          <w:sdtPr>
            <w:rPr>
              <w:rFonts w:ascii="Figtree Light" w:hAnsi="Figtree Light" w:cs="Open Sans Light"/>
              <w:lang w:val="en-US"/>
            </w:rPr>
            <w:id w:val="-393734161"/>
            <w:placeholder>
              <w:docPart w:val="B68BA46EC45C4494A2341BA414149C26"/>
            </w:placeholder>
            <w:showingPlcHdr/>
            <w:text/>
          </w:sdtPr>
          <w:sdtEndPr/>
          <w:sdtContent>
            <w:tc>
              <w:tcPr>
                <w:tcW w:w="6169" w:type="dxa"/>
                <w:tcBorders>
                  <w:top w:val="single" w:sz="4" w:space="0" w:color="196B24"/>
                  <w:left w:val="single" w:sz="4" w:space="0" w:color="196B24"/>
                  <w:bottom w:val="single" w:sz="4" w:space="0" w:color="196B24"/>
                  <w:right w:val="single" w:sz="4" w:space="0" w:color="196B24"/>
                </w:tcBorders>
              </w:tcPr>
              <w:p w14:paraId="6D05C225" w14:textId="77777777" w:rsidR="00B241BD" w:rsidRPr="000A266B" w:rsidRDefault="00B241BD" w:rsidP="008D1666">
                <w:pPr>
                  <w:cnfStyle w:val="000000100000" w:firstRow="0" w:lastRow="0" w:firstColumn="0" w:lastColumn="0" w:oddVBand="0" w:evenVBand="0" w:oddHBand="1" w:evenHBand="0" w:firstRowFirstColumn="0" w:firstRowLastColumn="0" w:lastRowFirstColumn="0" w:lastRowLastColumn="0"/>
                  <w:rPr>
                    <w:rFonts w:ascii="Figtree Light" w:hAnsi="Figtree Light" w:cs="Open Sans Light"/>
                    <w:lang w:val="en-US"/>
                  </w:rPr>
                </w:pPr>
                <w:r w:rsidRPr="000A266B">
                  <w:rPr>
                    <w:rFonts w:ascii="Figtree Light" w:hAnsi="Figtree Light" w:cs="Open Sans Light"/>
                    <w:color w:val="808080"/>
                  </w:rPr>
                  <w:t>Click or tap here to enter text.</w:t>
                </w:r>
              </w:p>
            </w:tc>
          </w:sdtContent>
        </w:sdt>
      </w:tr>
      <w:tr w:rsidR="00B241BD" w:rsidRPr="000A266B" w14:paraId="449104D6" w14:textId="77777777" w:rsidTr="00DB7152">
        <w:trPr>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left w:val="single" w:sz="4" w:space="0" w:color="196B24"/>
              <w:bottom w:val="single" w:sz="4" w:space="0" w:color="196B24"/>
              <w:right w:val="single" w:sz="4" w:space="0" w:color="196B24"/>
            </w:tcBorders>
          </w:tcPr>
          <w:p w14:paraId="44C2C78D" w14:textId="77777777" w:rsidR="00B241BD" w:rsidRPr="000A266B" w:rsidRDefault="00B241BD" w:rsidP="008D1666">
            <w:pPr>
              <w:rPr>
                <w:rFonts w:ascii="Figtree Light" w:hAnsi="Figtree Light" w:cs="Open Sans Light"/>
                <w:lang w:val="en-US"/>
              </w:rPr>
            </w:pPr>
            <w:r w:rsidRPr="000A266B">
              <w:rPr>
                <w:rFonts w:ascii="Figtree Light" w:hAnsi="Figtree Light" w:cs="Open Sans Light"/>
                <w:lang w:val="en-US"/>
              </w:rPr>
              <w:t>Date</w:t>
            </w:r>
          </w:p>
        </w:tc>
        <w:sdt>
          <w:sdtPr>
            <w:rPr>
              <w:rFonts w:ascii="Figtree Light" w:hAnsi="Figtree Light" w:cs="Open Sans Light"/>
              <w:lang w:val="en-US"/>
            </w:rPr>
            <w:id w:val="221415937"/>
            <w:placeholder>
              <w:docPart w:val="751D4870DDFC4ED088233D9FE0212804"/>
            </w:placeholder>
            <w:showingPlcHdr/>
            <w:text/>
          </w:sdtPr>
          <w:sdtEndPr/>
          <w:sdtContent>
            <w:tc>
              <w:tcPr>
                <w:tcW w:w="6169" w:type="dxa"/>
                <w:tcBorders>
                  <w:top w:val="single" w:sz="4" w:space="0" w:color="196B24"/>
                  <w:left w:val="single" w:sz="4" w:space="0" w:color="196B24"/>
                  <w:bottom w:val="single" w:sz="4" w:space="0" w:color="196B24"/>
                  <w:right w:val="single" w:sz="4" w:space="0" w:color="196B24"/>
                </w:tcBorders>
              </w:tcPr>
              <w:p w14:paraId="7F6E466F" w14:textId="77777777" w:rsidR="00B241BD" w:rsidRPr="000A266B" w:rsidRDefault="00B241BD" w:rsidP="008D1666">
                <w:pPr>
                  <w:cnfStyle w:val="000000000000" w:firstRow="0" w:lastRow="0" w:firstColumn="0" w:lastColumn="0" w:oddVBand="0" w:evenVBand="0" w:oddHBand="0" w:evenHBand="0" w:firstRowFirstColumn="0" w:firstRowLastColumn="0" w:lastRowFirstColumn="0" w:lastRowLastColumn="0"/>
                  <w:rPr>
                    <w:rFonts w:ascii="Figtree Light" w:hAnsi="Figtree Light" w:cs="Open Sans Light"/>
                    <w:lang w:val="en-US"/>
                  </w:rPr>
                </w:pPr>
                <w:r w:rsidRPr="000A266B">
                  <w:rPr>
                    <w:rFonts w:ascii="Figtree Light" w:hAnsi="Figtree Light" w:cs="Open Sans Light"/>
                    <w:color w:val="808080"/>
                  </w:rPr>
                  <w:t>Click or tap here to enter text.</w:t>
                </w:r>
              </w:p>
            </w:tc>
          </w:sdtContent>
        </w:sdt>
      </w:tr>
    </w:tbl>
    <w:p w14:paraId="4CC08F2E" w14:textId="77777777" w:rsidR="00400254" w:rsidRPr="000A266B" w:rsidRDefault="00400254">
      <w:pPr>
        <w:rPr>
          <w:rFonts w:ascii="Figtree Light" w:hAnsi="Figtree Light"/>
        </w:rPr>
      </w:pPr>
    </w:p>
    <w:sectPr w:rsidR="00400254" w:rsidRPr="000A266B">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0FF3A" w14:textId="77777777" w:rsidR="00DA1DE5" w:rsidRDefault="00DA1DE5" w:rsidP="0035277A">
      <w:pPr>
        <w:spacing w:after="0" w:line="240" w:lineRule="auto"/>
      </w:pPr>
      <w:r>
        <w:separator/>
      </w:r>
    </w:p>
  </w:endnote>
  <w:endnote w:type="continuationSeparator" w:id="0">
    <w:p w14:paraId="1DA11EB0" w14:textId="77777777" w:rsidR="00DA1DE5" w:rsidRDefault="00DA1DE5" w:rsidP="00352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igtree Light">
    <w:altName w:val="Calibri"/>
    <w:charset w:val="00"/>
    <w:family w:val="auto"/>
    <w:pitch w:val="variable"/>
    <w:sig w:usb0="A000006F" w:usb1="0000007B" w:usb2="00000000" w:usb3="00000000" w:csb0="00000093" w:csb1="00000000"/>
  </w:font>
  <w:font w:name="YouYuan">
    <w:panose1 w:val="02010509060101010101"/>
    <w:charset w:val="86"/>
    <w:family w:val="modern"/>
    <w:pitch w:val="fixed"/>
    <w:sig w:usb0="00000001" w:usb1="080E0000" w:usb2="00000010" w:usb3="00000000" w:csb0="00040000" w:csb1="00000000"/>
  </w:font>
  <w:font w:name="Open Sans Light">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75FD7" w14:textId="0D741147" w:rsidR="00051459" w:rsidRPr="00051459" w:rsidRDefault="00102EAF" w:rsidP="00051459">
    <w:pPr>
      <w:pStyle w:val="Footer"/>
      <w:rPr>
        <w:rFonts w:ascii="Montserrat" w:hAnsi="Montserrat"/>
        <w:sz w:val="16"/>
        <w:szCs w:val="16"/>
      </w:rPr>
    </w:pPr>
    <w:r>
      <w:rPr>
        <w:rFonts w:ascii="Montserrat" w:hAnsi="Montserrat"/>
        <w:sz w:val="16"/>
        <w:szCs w:val="16"/>
      </w:rPr>
      <w:t xml:space="preserve">                                                       </w:t>
    </w:r>
    <w:r w:rsidR="00051459" w:rsidRPr="00051459">
      <w:rPr>
        <w:rFonts w:ascii="Montserrat" w:hAnsi="Montserrat"/>
        <w:sz w:val="16"/>
        <w:szCs w:val="16"/>
      </w:rPr>
      <w:t xml:space="preserve">Version </w:t>
    </w:r>
    <w:r w:rsidR="002543D3">
      <w:rPr>
        <w:rFonts w:ascii="Montserrat" w:hAnsi="Montserrat"/>
        <w:sz w:val="16"/>
        <w:szCs w:val="16"/>
      </w:rPr>
      <w:t>1</w:t>
    </w:r>
  </w:p>
  <w:p w14:paraId="2D547C4B" w14:textId="5FBA73AD" w:rsidR="00051459" w:rsidRPr="00051459" w:rsidRDefault="00102EAF" w:rsidP="00051459">
    <w:pPr>
      <w:pStyle w:val="Footer"/>
    </w:pPr>
    <w:ins w:id="1" w:author="Amy Basnett" w:date="2026-02-16T21:17:00Z" w16du:dateUtc="2026-02-16T11:17:00Z">
      <w:r>
        <w:rPr>
          <w:rFonts w:ascii="Montserrat" w:hAnsi="Montserrat"/>
          <w:sz w:val="16"/>
          <w:szCs w:val="16"/>
        </w:rPr>
        <w:t xml:space="preserve">  </w:t>
      </w:r>
    </w:ins>
    <w:r>
      <w:rPr>
        <w:noProof/>
      </w:rPr>
      <mc:AlternateContent>
        <mc:Choice Requires="wpg">
          <w:drawing>
            <wp:inline distT="0" distB="0" distL="114300" distR="114300" wp14:anchorId="55398286" wp14:editId="09479D45">
              <wp:extent cx="1176454" cy="206298"/>
              <wp:effectExtent l="0" t="0" r="5080" b="3810"/>
              <wp:docPr id="2147366239" name="Group 2"/>
              <wp:cNvGraphicFramePr/>
              <a:graphic xmlns:a="http://schemas.openxmlformats.org/drawingml/2006/main">
                <a:graphicData uri="http://schemas.microsoft.com/office/word/2010/wordprocessingGroup">
                  <wpg:wgp>
                    <wpg:cNvGrpSpPr/>
                    <wpg:grpSpPr>
                      <a:xfrm>
                        <a:off x="0" y="0"/>
                        <a:ext cx="1176454" cy="206298"/>
                        <a:chOff x="0" y="0"/>
                        <a:chExt cx="3868017" cy="624840"/>
                      </a:xfrm>
                    </wpg:grpSpPr>
                    <pic:pic xmlns:pic="http://schemas.openxmlformats.org/drawingml/2006/picture">
                      <pic:nvPicPr>
                        <pic:cNvPr id="954832489" name="Picture 954832489" descr="A green and black circle with a snake and a bird&#10;&#10;AI-generated content may be incorrect."/>
                        <pic:cNvPicPr>
                          <a:picLocks noChangeAspect="1"/>
                        </pic:cNvPicPr>
                      </pic:nvPicPr>
                      <pic:blipFill rotWithShape="1">
                        <a:blip r:embed="rId1" cstate="print">
                          <a:extLst>
                            <a:ext uri="{28A0092B-C50C-407E-A947-70E740481C1C}">
                              <a14:useLocalDpi xmlns:a14="http://schemas.microsoft.com/office/drawing/2010/main" val="0"/>
                            </a:ext>
                          </a:extLst>
                        </a:blip>
                        <a:srcRect l="35414"/>
                        <a:stretch>
                          <a:fillRect/>
                        </a:stretch>
                      </pic:blipFill>
                      <pic:spPr bwMode="auto">
                        <a:xfrm>
                          <a:off x="1895707" y="0"/>
                          <a:ext cx="1972310" cy="6248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40224892" name="Picture 1"/>
                        <pic:cNvPicPr>
                          <a:picLocks noChangeAspect="1"/>
                        </pic:cNvPicPr>
                      </pic:nvPicPr>
                      <pic:blipFill rotWithShape="1">
                        <a:blip r:embed="rId2" cstate="print">
                          <a:extLst>
                            <a:ext uri="{28A0092B-C50C-407E-A947-70E740481C1C}">
                              <a14:useLocalDpi xmlns:a14="http://schemas.microsoft.com/office/drawing/2010/main" val="0"/>
                            </a:ext>
                          </a:extLst>
                        </a:blip>
                        <a:srcRect b="12283"/>
                        <a:stretch>
                          <a:fillRect/>
                        </a:stretch>
                      </pic:blipFill>
                      <pic:spPr bwMode="auto">
                        <a:xfrm>
                          <a:off x="0" y="27878"/>
                          <a:ext cx="1938655" cy="557530"/>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20168638" id="Group 2" o:spid="_x0000_s1026" style="width:92.65pt;height:16.25pt;mso-position-horizontal-relative:char;mso-position-vertical-relative:line" coordsize="38680,624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54832489" o:spid="_x0000_s1027" type="#_x0000_t75" alt="A green and black circle with a snake and a bird&#10;&#10;AI-generated content may be incorrect." style="position:absolute;left:18957;width:19723;height:6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">
                <v:imagedata r:id="rId3" o:title="A green and black circle with a snake and a bird&#10;&#10;AI-generated content may be incorrect" cropleft="23209f"/>
              </v:shape>
              <v:shape id="Picture 1" o:spid="_x0000_s1028" type="#_x0000_t75" style="position:absolute;top:278;width:19386;height:5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">
                <v:imagedata r:id="rId4" o:title="" cropbottom="8050f"/>
              </v:shape>
              <w10:anchorlock/>
            </v:group>
          </w:pict>
        </mc:Fallback>
      </mc:AlternateContent>
    </w:r>
    <w:ins w:id="2" w:author="Amy Basnett" w:date="2026-02-16T21:17:00Z" w16du:dateUtc="2026-02-16T11:17:00Z">
      <w:r>
        <w:rPr>
          <w:rFonts w:ascii="Montserrat" w:hAnsi="Montserrat"/>
          <w:sz w:val="16"/>
          <w:szCs w:val="16"/>
        </w:rPr>
        <w:t xml:space="preserve">         </w:t>
      </w:r>
    </w:ins>
    <w:r w:rsidR="00051459" w:rsidRPr="00051459">
      <w:rPr>
        <w:rFonts w:ascii="Montserrat" w:hAnsi="Montserrat"/>
        <w:sz w:val="16"/>
        <w:szCs w:val="16"/>
      </w:rPr>
      <w:t>06.08.</w:t>
    </w:r>
    <w:r w:rsidR="27EDFE7F" w:rsidRPr="27EDFE7F">
      <w:rPr>
        <w:rFonts w:ascii="Montserrat" w:hAnsi="Montserrat"/>
        <w:sz w:val="16"/>
        <w:szCs w:val="16"/>
      </w:rPr>
      <w:t>20</w:t>
    </w:r>
    <w:r w:rsidR="00051459">
      <w:rPr>
        <w:noProof/>
      </w:rPr>
      <mc:AlternateContent>
        <mc:Choice Requires="wpg">
          <w:drawing>
            <wp:inline distT="0" distB="0" distL="114300" distR="114300" wp14:anchorId="71AD3A88" wp14:editId="33A24A30">
              <wp:extent cx="1454785" cy="205740"/>
              <wp:effectExtent l="0" t="0" r="0" b="3810"/>
              <wp:docPr id="1655123729" name="Group 2"/>
              <wp:cNvGraphicFramePr/>
              <a:graphic xmlns:a="http://schemas.openxmlformats.org/drawingml/2006/main">
                <a:graphicData uri="http://schemas.microsoft.com/office/word/2010/wordprocessingGroup">
                  <wpg:wgp>
                    <wpg:cNvGrpSpPr/>
                    <wpg:grpSpPr>
                      <a:xfrm>
                        <a:off x="0" y="0"/>
                        <a:ext cx="1454785" cy="205740"/>
                        <a:chOff x="0" y="0"/>
                        <a:chExt cx="3868017" cy="624840"/>
                      </a:xfrm>
                    </wpg:grpSpPr>
                    <pic:pic xmlns:pic="http://schemas.openxmlformats.org/drawingml/2006/picture">
                      <pic:nvPicPr>
                        <pic:cNvPr id="209912988" name="Picture 209912988" descr="A green and black circle with a snake and a bird&#10;&#10;AI-generated content may be incorrect."/>
                        <pic:cNvPicPr>
                          <a:picLocks noChangeAspect="1"/>
                        </pic:cNvPicPr>
                      </pic:nvPicPr>
                      <pic:blipFill rotWithShape="1">
                        <a:blip r:embed="rId1" cstate="print">
                          <a:extLst>
                            <a:ext uri="{28A0092B-C50C-407E-A947-70E740481C1C}">
                              <a14:useLocalDpi xmlns:a14="http://schemas.microsoft.com/office/drawing/2010/main" val="0"/>
                            </a:ext>
                          </a:extLst>
                        </a:blip>
                        <a:srcRect l="35414"/>
                        <a:stretch>
                          <a:fillRect/>
                        </a:stretch>
                      </pic:blipFill>
                      <pic:spPr bwMode="auto">
                        <a:xfrm>
                          <a:off x="1895707" y="0"/>
                          <a:ext cx="1972310" cy="6248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37790624" name="Picture 1"/>
                        <pic:cNvPicPr>
                          <a:picLocks noChangeAspect="1"/>
                        </pic:cNvPicPr>
                      </pic:nvPicPr>
                      <pic:blipFill rotWithShape="1">
                        <a:blip r:embed="rId2" cstate="print">
                          <a:extLst>
                            <a:ext uri="{28A0092B-C50C-407E-A947-70E740481C1C}">
                              <a14:useLocalDpi xmlns:a14="http://schemas.microsoft.com/office/drawing/2010/main" val="0"/>
                            </a:ext>
                          </a:extLst>
                        </a:blip>
                        <a:srcRect b="12283"/>
                        <a:stretch>
                          <a:fillRect/>
                        </a:stretch>
                      </pic:blipFill>
                      <pic:spPr bwMode="auto">
                        <a:xfrm>
                          <a:off x="0" y="27878"/>
                          <a:ext cx="1938655" cy="557530"/>
                        </a:xfrm>
                        <a:prstGeom prst="rect">
                          <a:avLst/>
                        </a:prstGeom>
                        <a:ln>
                          <a:noFill/>
                        </a:ln>
                        <a:extLst>
                          <a:ext uri="{53640926-AAD7-44D8-BBD7-CCE9431645EC}">
                            <a14:shadowObscured xmlns:a14="http://schemas.microsoft.com/office/drawing/2010/main"/>
                          </a:ext>
                        </a:extLst>
                      </pic:spPr>
                    </pic:pic>
                  </wpg:wgp>
                </a:graphicData>
              </a:graphic>
            </wp:inline>
          </w:drawing>
        </mc:Choice>
        <mc:Fallback xmlns:arto="http://schemas.microsoft.com/office/word/2006/arto" xmlns:a14="http://schemas.microsoft.com/office/drawing/2010/main" xmlns:pic="http://schemas.openxmlformats.org/drawingml/2006/picture" xmlns:a="http://schemas.openxmlformats.org/drawingml/2006/main">
          <w:pict xmlns:w="http://schemas.openxmlformats.org/wordprocessingml/2006/main">
            <v:group xmlns:w14="http://schemas.microsoft.com/office/word/2010/wordml" xmlns:o="urn:schemas-microsoft-com:office:office" xmlns:v="urn:schemas-microsoft-com:vml" id="Group 2" style="position:absolute;margin-left:-10.1pt;margin-top:1.55pt;width:114.55pt;height:16.2pt;z-index:251658241;mso-width-relative:margin;mso-height-relative:margin" coordsize="38680,6248" o:spid="_x0000_s1026" w14:anchorId="373BF2AF"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954832489" style="position:absolute;left:18957;width:19723;height:6248;visibility:visible;mso-wrap-style:square" alt="A green and black circle with a snake and a bird&#10;&#10;AI-generated content may be incorrect."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">
                <v:imagedata xmlns:r="http://schemas.openxmlformats.org/officeDocument/2006/relationships" cropleft="23209f" o:title="A green and black circle with a snake and a bird&#10;&#10;AI-generated content may be incorrect" r:id="rId5"/>
              </v:shape>
              <v:shape id="Picture 1" style="position:absolute;top:278;width:19386;height:557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">
                <v:imagedata xmlns:r="http://schemas.openxmlformats.org/officeDocument/2006/relationships" cropbottom="8050f" o:title="" r:id="rId6"/>
              </v:shape>
              <w10:wrap xmlns:w10="urn:schemas-microsoft-com:office:word" type="square"/>
            </v:group>
          </w:pict>
        </mc:Fallback>
      </mc:AlternateContent>
    </w:r>
    <w:r w:rsidR="27EDFE7F" w:rsidRPr="27EDFE7F">
      <w:rPr>
        <w:rFonts w:ascii="Montserrat" w:hAnsi="Montserrat"/>
        <w:sz w:val="16"/>
        <w:szCs w:val="16"/>
      </w:rPr>
      <w:t xml:space="preserve">25 </w:t>
    </w:r>
  </w:p>
  <w:p w14:paraId="098C0465" w14:textId="2F1ABC5D" w:rsidR="0035277A" w:rsidRPr="0035277A" w:rsidRDefault="0035277A" w:rsidP="004B681E">
    <w:pPr>
      <w:pStyle w:val="Footer"/>
      <w:rPr>
        <w:rFonts w:ascii="Montserrat" w:hAnsi="Montserrat"/>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79429" w14:textId="77777777" w:rsidR="00DA1DE5" w:rsidRDefault="00DA1DE5" w:rsidP="0035277A">
      <w:pPr>
        <w:spacing w:after="0" w:line="240" w:lineRule="auto"/>
      </w:pPr>
      <w:r>
        <w:separator/>
      </w:r>
    </w:p>
  </w:footnote>
  <w:footnote w:type="continuationSeparator" w:id="0">
    <w:p w14:paraId="74B17D15" w14:textId="77777777" w:rsidR="00DA1DE5" w:rsidRDefault="00DA1DE5" w:rsidP="003527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174D8B7" w14:paraId="105B2B8E" w14:textId="77777777" w:rsidTr="4174D8B7">
      <w:trPr>
        <w:trHeight w:val="300"/>
      </w:trPr>
      <w:tc>
        <w:tcPr>
          <w:tcW w:w="3005" w:type="dxa"/>
        </w:tcPr>
        <w:p w14:paraId="5388F159" w14:textId="5BEF4D3F" w:rsidR="4174D8B7" w:rsidRDefault="4174D8B7" w:rsidP="4174D8B7">
          <w:pPr>
            <w:pStyle w:val="Header"/>
            <w:ind w:left="-115"/>
          </w:pPr>
        </w:p>
      </w:tc>
      <w:tc>
        <w:tcPr>
          <w:tcW w:w="3005" w:type="dxa"/>
        </w:tcPr>
        <w:p w14:paraId="4BC7C761" w14:textId="6F48A179" w:rsidR="4174D8B7" w:rsidRDefault="4174D8B7" w:rsidP="4174D8B7">
          <w:pPr>
            <w:pStyle w:val="Header"/>
            <w:jc w:val="center"/>
          </w:pPr>
        </w:p>
      </w:tc>
      <w:tc>
        <w:tcPr>
          <w:tcW w:w="3005" w:type="dxa"/>
        </w:tcPr>
        <w:p w14:paraId="1CA9BBF4" w14:textId="30FD45B5" w:rsidR="4174D8B7" w:rsidRDefault="4174D8B7" w:rsidP="4174D8B7">
          <w:pPr>
            <w:pStyle w:val="Header"/>
            <w:ind w:right="-115"/>
            <w:jc w:val="right"/>
          </w:pPr>
        </w:p>
      </w:tc>
    </w:tr>
  </w:tbl>
  <w:p w14:paraId="7C5096FC" w14:textId="19CF94A3" w:rsidR="008D6017" w:rsidRDefault="008D60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C64A34"/>
    <w:multiLevelType w:val="hybridMultilevel"/>
    <w:tmpl w:val="FE407B5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7FB7CEB"/>
    <w:multiLevelType w:val="hybridMultilevel"/>
    <w:tmpl w:val="FE407B52"/>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437F2BE3"/>
    <w:multiLevelType w:val="hybridMultilevel"/>
    <w:tmpl w:val="D3001D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49F74F33"/>
    <w:multiLevelType w:val="hybridMultilevel"/>
    <w:tmpl w:val="5D84FE14"/>
    <w:lvl w:ilvl="0" w:tplc="0C090001">
      <w:start w:val="1"/>
      <w:numFmt w:val="bullet"/>
      <w:lvlText w:val=""/>
      <w:lvlJc w:val="left"/>
      <w:pPr>
        <w:ind w:left="760" w:hanging="360"/>
      </w:pPr>
      <w:rPr>
        <w:rFonts w:ascii="Symbol" w:hAnsi="Symbol" w:hint="default"/>
      </w:rPr>
    </w:lvl>
    <w:lvl w:ilvl="1" w:tplc="0C090003" w:tentative="1">
      <w:start w:val="1"/>
      <w:numFmt w:val="bullet"/>
      <w:lvlText w:val="o"/>
      <w:lvlJc w:val="left"/>
      <w:pPr>
        <w:ind w:left="1480" w:hanging="360"/>
      </w:pPr>
      <w:rPr>
        <w:rFonts w:ascii="Courier New" w:hAnsi="Courier New" w:cs="Courier New" w:hint="default"/>
      </w:rPr>
    </w:lvl>
    <w:lvl w:ilvl="2" w:tplc="0C090005" w:tentative="1">
      <w:start w:val="1"/>
      <w:numFmt w:val="bullet"/>
      <w:lvlText w:val=""/>
      <w:lvlJc w:val="left"/>
      <w:pPr>
        <w:ind w:left="2200" w:hanging="360"/>
      </w:pPr>
      <w:rPr>
        <w:rFonts w:ascii="Wingdings" w:hAnsi="Wingdings" w:hint="default"/>
      </w:rPr>
    </w:lvl>
    <w:lvl w:ilvl="3" w:tplc="0C090001" w:tentative="1">
      <w:start w:val="1"/>
      <w:numFmt w:val="bullet"/>
      <w:lvlText w:val=""/>
      <w:lvlJc w:val="left"/>
      <w:pPr>
        <w:ind w:left="2920" w:hanging="360"/>
      </w:pPr>
      <w:rPr>
        <w:rFonts w:ascii="Symbol" w:hAnsi="Symbol" w:hint="default"/>
      </w:rPr>
    </w:lvl>
    <w:lvl w:ilvl="4" w:tplc="0C090003" w:tentative="1">
      <w:start w:val="1"/>
      <w:numFmt w:val="bullet"/>
      <w:lvlText w:val="o"/>
      <w:lvlJc w:val="left"/>
      <w:pPr>
        <w:ind w:left="3640" w:hanging="360"/>
      </w:pPr>
      <w:rPr>
        <w:rFonts w:ascii="Courier New" w:hAnsi="Courier New" w:cs="Courier New" w:hint="default"/>
      </w:rPr>
    </w:lvl>
    <w:lvl w:ilvl="5" w:tplc="0C090005" w:tentative="1">
      <w:start w:val="1"/>
      <w:numFmt w:val="bullet"/>
      <w:lvlText w:val=""/>
      <w:lvlJc w:val="left"/>
      <w:pPr>
        <w:ind w:left="4360" w:hanging="360"/>
      </w:pPr>
      <w:rPr>
        <w:rFonts w:ascii="Wingdings" w:hAnsi="Wingdings" w:hint="default"/>
      </w:rPr>
    </w:lvl>
    <w:lvl w:ilvl="6" w:tplc="0C090001" w:tentative="1">
      <w:start w:val="1"/>
      <w:numFmt w:val="bullet"/>
      <w:lvlText w:val=""/>
      <w:lvlJc w:val="left"/>
      <w:pPr>
        <w:ind w:left="5080" w:hanging="360"/>
      </w:pPr>
      <w:rPr>
        <w:rFonts w:ascii="Symbol" w:hAnsi="Symbol" w:hint="default"/>
      </w:rPr>
    </w:lvl>
    <w:lvl w:ilvl="7" w:tplc="0C090003" w:tentative="1">
      <w:start w:val="1"/>
      <w:numFmt w:val="bullet"/>
      <w:lvlText w:val="o"/>
      <w:lvlJc w:val="left"/>
      <w:pPr>
        <w:ind w:left="5800" w:hanging="360"/>
      </w:pPr>
      <w:rPr>
        <w:rFonts w:ascii="Courier New" w:hAnsi="Courier New" w:cs="Courier New" w:hint="default"/>
      </w:rPr>
    </w:lvl>
    <w:lvl w:ilvl="8" w:tplc="0C090005" w:tentative="1">
      <w:start w:val="1"/>
      <w:numFmt w:val="bullet"/>
      <w:lvlText w:val=""/>
      <w:lvlJc w:val="left"/>
      <w:pPr>
        <w:ind w:left="6520" w:hanging="360"/>
      </w:pPr>
      <w:rPr>
        <w:rFonts w:ascii="Wingdings" w:hAnsi="Wingdings" w:hint="default"/>
      </w:rPr>
    </w:lvl>
  </w:abstractNum>
  <w:abstractNum w:abstractNumId="4" w15:restartNumberingAfterBreak="0">
    <w:nsid w:val="4A3F0FE8"/>
    <w:multiLevelType w:val="hybridMultilevel"/>
    <w:tmpl w:val="C856423A"/>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4C441A29"/>
    <w:multiLevelType w:val="hybridMultilevel"/>
    <w:tmpl w:val="BC56B268"/>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72FF000A"/>
    <w:multiLevelType w:val="hybridMultilevel"/>
    <w:tmpl w:val="7994AE38"/>
    <w:lvl w:ilvl="0" w:tplc="0C090019">
      <w:start w:val="1"/>
      <w:numFmt w:val="lowerLetter"/>
      <w:lvlText w:val="%1."/>
      <w:lvlJc w:val="left"/>
      <w:pPr>
        <w:ind w:left="765" w:hanging="360"/>
      </w:pPr>
    </w:lvl>
    <w:lvl w:ilvl="1" w:tplc="0C090019" w:tentative="1">
      <w:start w:val="1"/>
      <w:numFmt w:val="lowerLetter"/>
      <w:lvlText w:val="%2."/>
      <w:lvlJc w:val="left"/>
      <w:pPr>
        <w:ind w:left="1485" w:hanging="360"/>
      </w:pPr>
    </w:lvl>
    <w:lvl w:ilvl="2" w:tplc="0C09001B" w:tentative="1">
      <w:start w:val="1"/>
      <w:numFmt w:val="lowerRoman"/>
      <w:lvlText w:val="%3."/>
      <w:lvlJc w:val="right"/>
      <w:pPr>
        <w:ind w:left="2205" w:hanging="180"/>
      </w:pPr>
    </w:lvl>
    <w:lvl w:ilvl="3" w:tplc="0C09000F" w:tentative="1">
      <w:start w:val="1"/>
      <w:numFmt w:val="decimal"/>
      <w:lvlText w:val="%4."/>
      <w:lvlJc w:val="left"/>
      <w:pPr>
        <w:ind w:left="2925" w:hanging="360"/>
      </w:pPr>
    </w:lvl>
    <w:lvl w:ilvl="4" w:tplc="0C090019" w:tentative="1">
      <w:start w:val="1"/>
      <w:numFmt w:val="lowerLetter"/>
      <w:lvlText w:val="%5."/>
      <w:lvlJc w:val="left"/>
      <w:pPr>
        <w:ind w:left="3645" w:hanging="360"/>
      </w:pPr>
    </w:lvl>
    <w:lvl w:ilvl="5" w:tplc="0C09001B" w:tentative="1">
      <w:start w:val="1"/>
      <w:numFmt w:val="lowerRoman"/>
      <w:lvlText w:val="%6."/>
      <w:lvlJc w:val="right"/>
      <w:pPr>
        <w:ind w:left="4365" w:hanging="180"/>
      </w:pPr>
    </w:lvl>
    <w:lvl w:ilvl="6" w:tplc="0C09000F" w:tentative="1">
      <w:start w:val="1"/>
      <w:numFmt w:val="decimal"/>
      <w:lvlText w:val="%7."/>
      <w:lvlJc w:val="left"/>
      <w:pPr>
        <w:ind w:left="5085" w:hanging="360"/>
      </w:pPr>
    </w:lvl>
    <w:lvl w:ilvl="7" w:tplc="0C090019" w:tentative="1">
      <w:start w:val="1"/>
      <w:numFmt w:val="lowerLetter"/>
      <w:lvlText w:val="%8."/>
      <w:lvlJc w:val="left"/>
      <w:pPr>
        <w:ind w:left="5805" w:hanging="360"/>
      </w:pPr>
    </w:lvl>
    <w:lvl w:ilvl="8" w:tplc="0C09001B" w:tentative="1">
      <w:start w:val="1"/>
      <w:numFmt w:val="lowerRoman"/>
      <w:lvlText w:val="%9."/>
      <w:lvlJc w:val="right"/>
      <w:pPr>
        <w:ind w:left="6525" w:hanging="180"/>
      </w:pPr>
    </w:lvl>
  </w:abstractNum>
  <w:abstractNum w:abstractNumId="7" w15:restartNumberingAfterBreak="0">
    <w:nsid w:val="78982656"/>
    <w:multiLevelType w:val="hybridMultilevel"/>
    <w:tmpl w:val="1EDE72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94663587">
    <w:abstractNumId w:val="7"/>
  </w:num>
  <w:num w:numId="2" w16cid:durableId="73860921">
    <w:abstractNumId w:val="4"/>
  </w:num>
  <w:num w:numId="3" w16cid:durableId="1147163188">
    <w:abstractNumId w:val="5"/>
  </w:num>
  <w:num w:numId="4" w16cid:durableId="2057730859">
    <w:abstractNumId w:val="1"/>
  </w:num>
  <w:num w:numId="5" w16cid:durableId="1786735064">
    <w:abstractNumId w:val="0"/>
  </w:num>
  <w:num w:numId="6" w16cid:durableId="1815639123">
    <w:abstractNumId w:val="6"/>
  </w:num>
  <w:num w:numId="7" w16cid:durableId="752119486">
    <w:abstractNumId w:val="2"/>
  </w:num>
  <w:num w:numId="8" w16cid:durableId="101858652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my Basnett">
    <w15:presenceInfo w15:providerId="AD" w15:userId="S::amy.basnett@eco-markets.org.au::c8530226-55d9-43e0-94e3-c6f61a5469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formatting="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77A"/>
    <w:rsid w:val="00004069"/>
    <w:rsid w:val="000052AF"/>
    <w:rsid w:val="00010776"/>
    <w:rsid w:val="0002330E"/>
    <w:rsid w:val="00037F27"/>
    <w:rsid w:val="00051459"/>
    <w:rsid w:val="00073EE0"/>
    <w:rsid w:val="0008135D"/>
    <w:rsid w:val="000832C9"/>
    <w:rsid w:val="00083D25"/>
    <w:rsid w:val="000917AF"/>
    <w:rsid w:val="00093DC9"/>
    <w:rsid w:val="000A266B"/>
    <w:rsid w:val="000A4E88"/>
    <w:rsid w:val="000A7972"/>
    <w:rsid w:val="000B4868"/>
    <w:rsid w:val="000D1A6E"/>
    <w:rsid w:val="000E26C4"/>
    <w:rsid w:val="000E7109"/>
    <w:rsid w:val="00102EAF"/>
    <w:rsid w:val="00113F88"/>
    <w:rsid w:val="001247B5"/>
    <w:rsid w:val="00130447"/>
    <w:rsid w:val="00137CF5"/>
    <w:rsid w:val="00142138"/>
    <w:rsid w:val="0015202F"/>
    <w:rsid w:val="0015565E"/>
    <w:rsid w:val="00160A99"/>
    <w:rsid w:val="00161A3A"/>
    <w:rsid w:val="001640CB"/>
    <w:rsid w:val="001646AA"/>
    <w:rsid w:val="00164E51"/>
    <w:rsid w:val="00175B27"/>
    <w:rsid w:val="00176A48"/>
    <w:rsid w:val="001822F5"/>
    <w:rsid w:val="0018694A"/>
    <w:rsid w:val="001962A3"/>
    <w:rsid w:val="001A4B18"/>
    <w:rsid w:val="001A7313"/>
    <w:rsid w:val="001D3F96"/>
    <w:rsid w:val="001F4F51"/>
    <w:rsid w:val="00202080"/>
    <w:rsid w:val="0020347C"/>
    <w:rsid w:val="00205EF4"/>
    <w:rsid w:val="00206534"/>
    <w:rsid w:val="002132EA"/>
    <w:rsid w:val="002152C6"/>
    <w:rsid w:val="002170FB"/>
    <w:rsid w:val="00240E52"/>
    <w:rsid w:val="002543D3"/>
    <w:rsid w:val="0027789C"/>
    <w:rsid w:val="00283C38"/>
    <w:rsid w:val="00293FC1"/>
    <w:rsid w:val="002955AF"/>
    <w:rsid w:val="00295D87"/>
    <w:rsid w:val="002B49D8"/>
    <w:rsid w:val="002B6D6E"/>
    <w:rsid w:val="002B6E40"/>
    <w:rsid w:val="002C29E5"/>
    <w:rsid w:val="002C4A44"/>
    <w:rsid w:val="002C6D0E"/>
    <w:rsid w:val="002D0A47"/>
    <w:rsid w:val="002D2817"/>
    <w:rsid w:val="002D55DD"/>
    <w:rsid w:val="002D5730"/>
    <w:rsid w:val="002D7518"/>
    <w:rsid w:val="002E3F24"/>
    <w:rsid w:val="002E7EFF"/>
    <w:rsid w:val="002F3485"/>
    <w:rsid w:val="00315C83"/>
    <w:rsid w:val="003172D9"/>
    <w:rsid w:val="0032134A"/>
    <w:rsid w:val="00323928"/>
    <w:rsid w:val="0033088A"/>
    <w:rsid w:val="00332756"/>
    <w:rsid w:val="003351C6"/>
    <w:rsid w:val="00342587"/>
    <w:rsid w:val="00345240"/>
    <w:rsid w:val="003469DB"/>
    <w:rsid w:val="0035177F"/>
    <w:rsid w:val="00351D6A"/>
    <w:rsid w:val="0035277A"/>
    <w:rsid w:val="0035348D"/>
    <w:rsid w:val="0036028D"/>
    <w:rsid w:val="003671C1"/>
    <w:rsid w:val="00371CB8"/>
    <w:rsid w:val="003732F9"/>
    <w:rsid w:val="00384D9A"/>
    <w:rsid w:val="003A1DF2"/>
    <w:rsid w:val="003A2B3F"/>
    <w:rsid w:val="003A679B"/>
    <w:rsid w:val="003C1A7C"/>
    <w:rsid w:val="003C5920"/>
    <w:rsid w:val="003E40D4"/>
    <w:rsid w:val="003F6B00"/>
    <w:rsid w:val="00400254"/>
    <w:rsid w:val="00403A4E"/>
    <w:rsid w:val="00416863"/>
    <w:rsid w:val="00421D5B"/>
    <w:rsid w:val="0042321D"/>
    <w:rsid w:val="004427F0"/>
    <w:rsid w:val="00443478"/>
    <w:rsid w:val="00443E0B"/>
    <w:rsid w:val="00473CD4"/>
    <w:rsid w:val="004879F8"/>
    <w:rsid w:val="00497F66"/>
    <w:rsid w:val="004B472F"/>
    <w:rsid w:val="004B681E"/>
    <w:rsid w:val="004B76A7"/>
    <w:rsid w:val="004D0338"/>
    <w:rsid w:val="004D2726"/>
    <w:rsid w:val="004D412E"/>
    <w:rsid w:val="004E0680"/>
    <w:rsid w:val="004E5F9C"/>
    <w:rsid w:val="0051286E"/>
    <w:rsid w:val="0051498B"/>
    <w:rsid w:val="00544D52"/>
    <w:rsid w:val="00545D75"/>
    <w:rsid w:val="0056086D"/>
    <w:rsid w:val="005647FA"/>
    <w:rsid w:val="00576940"/>
    <w:rsid w:val="00583C7E"/>
    <w:rsid w:val="005B1972"/>
    <w:rsid w:val="005B1AAF"/>
    <w:rsid w:val="005B4873"/>
    <w:rsid w:val="005B734D"/>
    <w:rsid w:val="005B74DB"/>
    <w:rsid w:val="005C1C32"/>
    <w:rsid w:val="005D07D3"/>
    <w:rsid w:val="005E1A37"/>
    <w:rsid w:val="005E47CD"/>
    <w:rsid w:val="005E4A30"/>
    <w:rsid w:val="005F5C15"/>
    <w:rsid w:val="006159B6"/>
    <w:rsid w:val="006174F0"/>
    <w:rsid w:val="006468AE"/>
    <w:rsid w:val="00673FE4"/>
    <w:rsid w:val="006838BD"/>
    <w:rsid w:val="006943B2"/>
    <w:rsid w:val="00694BDC"/>
    <w:rsid w:val="006E16D3"/>
    <w:rsid w:val="006E17E2"/>
    <w:rsid w:val="006F080B"/>
    <w:rsid w:val="00701E5E"/>
    <w:rsid w:val="007044AF"/>
    <w:rsid w:val="0070576A"/>
    <w:rsid w:val="00711FD8"/>
    <w:rsid w:val="00715C99"/>
    <w:rsid w:val="00730F8A"/>
    <w:rsid w:val="00735F1D"/>
    <w:rsid w:val="00745602"/>
    <w:rsid w:val="00745D7A"/>
    <w:rsid w:val="00756BBA"/>
    <w:rsid w:val="00760AEE"/>
    <w:rsid w:val="007623B1"/>
    <w:rsid w:val="00767937"/>
    <w:rsid w:val="007A0137"/>
    <w:rsid w:val="007A1968"/>
    <w:rsid w:val="007A1CB2"/>
    <w:rsid w:val="007A2CBC"/>
    <w:rsid w:val="007D3B70"/>
    <w:rsid w:val="007F4A0F"/>
    <w:rsid w:val="00805D4C"/>
    <w:rsid w:val="00822EE5"/>
    <w:rsid w:val="008428A7"/>
    <w:rsid w:val="0084508E"/>
    <w:rsid w:val="00846880"/>
    <w:rsid w:val="00852EB3"/>
    <w:rsid w:val="00854DCF"/>
    <w:rsid w:val="00855B33"/>
    <w:rsid w:val="00865ACE"/>
    <w:rsid w:val="00867881"/>
    <w:rsid w:val="0087355A"/>
    <w:rsid w:val="00881CFE"/>
    <w:rsid w:val="008904A4"/>
    <w:rsid w:val="00891B97"/>
    <w:rsid w:val="008A3BCC"/>
    <w:rsid w:val="008B3AFD"/>
    <w:rsid w:val="008B4CD3"/>
    <w:rsid w:val="008D1644"/>
    <w:rsid w:val="008D1666"/>
    <w:rsid w:val="008D434E"/>
    <w:rsid w:val="008D4DE5"/>
    <w:rsid w:val="008D6017"/>
    <w:rsid w:val="008D6B1C"/>
    <w:rsid w:val="008D7D77"/>
    <w:rsid w:val="008E276B"/>
    <w:rsid w:val="008E4679"/>
    <w:rsid w:val="008F1234"/>
    <w:rsid w:val="00900884"/>
    <w:rsid w:val="00900A9F"/>
    <w:rsid w:val="0091472E"/>
    <w:rsid w:val="0093251C"/>
    <w:rsid w:val="00936028"/>
    <w:rsid w:val="00936D96"/>
    <w:rsid w:val="00937A44"/>
    <w:rsid w:val="009468D4"/>
    <w:rsid w:val="00962131"/>
    <w:rsid w:val="009623A0"/>
    <w:rsid w:val="0096429F"/>
    <w:rsid w:val="00964450"/>
    <w:rsid w:val="00994933"/>
    <w:rsid w:val="009A47C3"/>
    <w:rsid w:val="009B2A4D"/>
    <w:rsid w:val="009B5B27"/>
    <w:rsid w:val="009C232A"/>
    <w:rsid w:val="009F52DF"/>
    <w:rsid w:val="009F79B8"/>
    <w:rsid w:val="00A215A1"/>
    <w:rsid w:val="00A25D80"/>
    <w:rsid w:val="00A3709A"/>
    <w:rsid w:val="00A433FA"/>
    <w:rsid w:val="00A50C8E"/>
    <w:rsid w:val="00A651B2"/>
    <w:rsid w:val="00A75234"/>
    <w:rsid w:val="00A81DA9"/>
    <w:rsid w:val="00A94F1A"/>
    <w:rsid w:val="00AA01E8"/>
    <w:rsid w:val="00AA02D8"/>
    <w:rsid w:val="00AA3728"/>
    <w:rsid w:val="00AB3195"/>
    <w:rsid w:val="00AB43C9"/>
    <w:rsid w:val="00AC0C90"/>
    <w:rsid w:val="00AC37D3"/>
    <w:rsid w:val="00AE442C"/>
    <w:rsid w:val="00B06E5B"/>
    <w:rsid w:val="00B16BDA"/>
    <w:rsid w:val="00B24129"/>
    <w:rsid w:val="00B241BD"/>
    <w:rsid w:val="00B2491D"/>
    <w:rsid w:val="00B26229"/>
    <w:rsid w:val="00B3686E"/>
    <w:rsid w:val="00B50E38"/>
    <w:rsid w:val="00B52D2E"/>
    <w:rsid w:val="00B56821"/>
    <w:rsid w:val="00B57EC5"/>
    <w:rsid w:val="00B6397F"/>
    <w:rsid w:val="00B63A13"/>
    <w:rsid w:val="00B6560E"/>
    <w:rsid w:val="00B66FCB"/>
    <w:rsid w:val="00B67DCF"/>
    <w:rsid w:val="00B8631C"/>
    <w:rsid w:val="00BA3519"/>
    <w:rsid w:val="00BA662E"/>
    <w:rsid w:val="00BB6805"/>
    <w:rsid w:val="00BD5A1A"/>
    <w:rsid w:val="00BD68F2"/>
    <w:rsid w:val="00BD6D8D"/>
    <w:rsid w:val="00BD7B29"/>
    <w:rsid w:val="00C027AA"/>
    <w:rsid w:val="00C15CD2"/>
    <w:rsid w:val="00C26FA9"/>
    <w:rsid w:val="00C27D67"/>
    <w:rsid w:val="00C31F94"/>
    <w:rsid w:val="00C466EB"/>
    <w:rsid w:val="00C537AE"/>
    <w:rsid w:val="00C601E8"/>
    <w:rsid w:val="00C61F9A"/>
    <w:rsid w:val="00C66D55"/>
    <w:rsid w:val="00C74C7B"/>
    <w:rsid w:val="00C76100"/>
    <w:rsid w:val="00C8141D"/>
    <w:rsid w:val="00C91A17"/>
    <w:rsid w:val="00C9245D"/>
    <w:rsid w:val="00C9398C"/>
    <w:rsid w:val="00C96E0D"/>
    <w:rsid w:val="00C97C20"/>
    <w:rsid w:val="00CA2143"/>
    <w:rsid w:val="00CA32F5"/>
    <w:rsid w:val="00CA5B3A"/>
    <w:rsid w:val="00CA78CC"/>
    <w:rsid w:val="00CB39A2"/>
    <w:rsid w:val="00CD402A"/>
    <w:rsid w:val="00CD5923"/>
    <w:rsid w:val="00CF081A"/>
    <w:rsid w:val="00CF612E"/>
    <w:rsid w:val="00D10394"/>
    <w:rsid w:val="00D17984"/>
    <w:rsid w:val="00D250D6"/>
    <w:rsid w:val="00D27710"/>
    <w:rsid w:val="00D31B58"/>
    <w:rsid w:val="00D365C2"/>
    <w:rsid w:val="00D428B3"/>
    <w:rsid w:val="00D5187D"/>
    <w:rsid w:val="00D63B3C"/>
    <w:rsid w:val="00D66719"/>
    <w:rsid w:val="00D6A895"/>
    <w:rsid w:val="00D7076F"/>
    <w:rsid w:val="00D722D6"/>
    <w:rsid w:val="00D749AE"/>
    <w:rsid w:val="00D96D4A"/>
    <w:rsid w:val="00DA1DE5"/>
    <w:rsid w:val="00DA5CE9"/>
    <w:rsid w:val="00DB208E"/>
    <w:rsid w:val="00DB3271"/>
    <w:rsid w:val="00DB7152"/>
    <w:rsid w:val="00DC26A1"/>
    <w:rsid w:val="00DC636C"/>
    <w:rsid w:val="00DC6E1A"/>
    <w:rsid w:val="00DF47B2"/>
    <w:rsid w:val="00E00DDA"/>
    <w:rsid w:val="00E02BE5"/>
    <w:rsid w:val="00E103B6"/>
    <w:rsid w:val="00E1088F"/>
    <w:rsid w:val="00E11B43"/>
    <w:rsid w:val="00E13309"/>
    <w:rsid w:val="00E1621E"/>
    <w:rsid w:val="00E2115E"/>
    <w:rsid w:val="00E35BC7"/>
    <w:rsid w:val="00E515A6"/>
    <w:rsid w:val="00E546AC"/>
    <w:rsid w:val="00E5549C"/>
    <w:rsid w:val="00E64392"/>
    <w:rsid w:val="00E67C4B"/>
    <w:rsid w:val="00E740A3"/>
    <w:rsid w:val="00E87A6E"/>
    <w:rsid w:val="00EB2D73"/>
    <w:rsid w:val="00EB557A"/>
    <w:rsid w:val="00EC172C"/>
    <w:rsid w:val="00EC362F"/>
    <w:rsid w:val="00EC5B31"/>
    <w:rsid w:val="00EE021A"/>
    <w:rsid w:val="00EE419C"/>
    <w:rsid w:val="00EE5EAD"/>
    <w:rsid w:val="00EE6A4A"/>
    <w:rsid w:val="00EF118D"/>
    <w:rsid w:val="00F01220"/>
    <w:rsid w:val="00F0333B"/>
    <w:rsid w:val="00F15716"/>
    <w:rsid w:val="00F30C44"/>
    <w:rsid w:val="00F32049"/>
    <w:rsid w:val="00F45EE7"/>
    <w:rsid w:val="00F47A77"/>
    <w:rsid w:val="00F51D05"/>
    <w:rsid w:val="00F53DDA"/>
    <w:rsid w:val="00F65BEA"/>
    <w:rsid w:val="00F7307F"/>
    <w:rsid w:val="00F74D53"/>
    <w:rsid w:val="00F8423A"/>
    <w:rsid w:val="00F84755"/>
    <w:rsid w:val="00FA3D92"/>
    <w:rsid w:val="00FB1329"/>
    <w:rsid w:val="00FC3801"/>
    <w:rsid w:val="00FE7DE1"/>
    <w:rsid w:val="00FF1C22"/>
    <w:rsid w:val="00FF3066"/>
    <w:rsid w:val="00FF3F0D"/>
    <w:rsid w:val="0CD93443"/>
    <w:rsid w:val="27EDFE7F"/>
    <w:rsid w:val="2C69CAA1"/>
    <w:rsid w:val="304085B9"/>
    <w:rsid w:val="3068D0BD"/>
    <w:rsid w:val="4174D8B7"/>
    <w:rsid w:val="47E10E00"/>
    <w:rsid w:val="4E26E18B"/>
    <w:rsid w:val="542E0726"/>
    <w:rsid w:val="554B7551"/>
    <w:rsid w:val="5A195C61"/>
    <w:rsid w:val="5FCF17E4"/>
    <w:rsid w:val="6893583A"/>
    <w:rsid w:val="76E87D56"/>
    <w:rsid w:val="770BC827"/>
    <w:rsid w:val="78637FF8"/>
    <w:rsid w:val="789A66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5187C0"/>
  <w15:chartTrackingRefBased/>
  <w15:docId w15:val="{AF68DA43-0C32-4E15-9DD8-EA4FAFF8E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77A"/>
    <w:pPr>
      <w:spacing w:after="120" w:line="264"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3527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27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27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27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27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27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27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27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27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7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27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27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27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27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27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27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27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277A"/>
    <w:rPr>
      <w:rFonts w:eastAsiaTheme="majorEastAsia" w:cstheme="majorBidi"/>
      <w:color w:val="272727" w:themeColor="text1" w:themeTint="D8"/>
    </w:rPr>
  </w:style>
  <w:style w:type="paragraph" w:styleId="Title">
    <w:name w:val="Title"/>
    <w:basedOn w:val="Normal"/>
    <w:next w:val="Normal"/>
    <w:link w:val="TitleChar"/>
    <w:uiPriority w:val="10"/>
    <w:qFormat/>
    <w:rsid w:val="003527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27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27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27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277A"/>
    <w:pPr>
      <w:spacing w:before="160"/>
      <w:jc w:val="center"/>
    </w:pPr>
    <w:rPr>
      <w:i/>
      <w:iCs/>
      <w:color w:val="404040" w:themeColor="text1" w:themeTint="BF"/>
    </w:rPr>
  </w:style>
  <w:style w:type="character" w:customStyle="1" w:styleId="QuoteChar">
    <w:name w:val="Quote Char"/>
    <w:basedOn w:val="DefaultParagraphFont"/>
    <w:link w:val="Quote"/>
    <w:uiPriority w:val="29"/>
    <w:rsid w:val="0035277A"/>
    <w:rPr>
      <w:i/>
      <w:iCs/>
      <w:color w:val="404040" w:themeColor="text1" w:themeTint="BF"/>
    </w:rPr>
  </w:style>
  <w:style w:type="paragraph" w:styleId="ListParagraph">
    <w:name w:val="List Paragraph"/>
    <w:aliases w:val="List number Paragraph,List Paragraph1,References,Bullet list,IFCL - List Paragraph,Colorful List - Accent 13,Dot pt,No Spacing1,List Paragraph Char Char Char,Indicator Text,Evidence on Demand bullet points,Numbered Para 1,List Paragraph12"/>
    <w:basedOn w:val="Normal"/>
    <w:link w:val="ListParagraphChar"/>
    <w:uiPriority w:val="34"/>
    <w:qFormat/>
    <w:rsid w:val="0035277A"/>
    <w:pPr>
      <w:ind w:left="720"/>
      <w:contextualSpacing/>
    </w:pPr>
  </w:style>
  <w:style w:type="character" w:styleId="IntenseEmphasis">
    <w:name w:val="Intense Emphasis"/>
    <w:basedOn w:val="DefaultParagraphFont"/>
    <w:uiPriority w:val="21"/>
    <w:qFormat/>
    <w:rsid w:val="0035277A"/>
    <w:rPr>
      <w:i/>
      <w:iCs/>
      <w:color w:val="0F4761" w:themeColor="accent1" w:themeShade="BF"/>
    </w:rPr>
  </w:style>
  <w:style w:type="paragraph" w:styleId="IntenseQuote">
    <w:name w:val="Intense Quote"/>
    <w:basedOn w:val="Normal"/>
    <w:next w:val="Normal"/>
    <w:link w:val="IntenseQuoteChar"/>
    <w:uiPriority w:val="30"/>
    <w:qFormat/>
    <w:rsid w:val="003527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277A"/>
    <w:rPr>
      <w:i/>
      <w:iCs/>
      <w:color w:val="0F4761" w:themeColor="accent1" w:themeShade="BF"/>
    </w:rPr>
  </w:style>
  <w:style w:type="character" w:styleId="IntenseReference">
    <w:name w:val="Intense Reference"/>
    <w:basedOn w:val="DefaultParagraphFont"/>
    <w:uiPriority w:val="32"/>
    <w:qFormat/>
    <w:rsid w:val="0035277A"/>
    <w:rPr>
      <w:b/>
      <w:bCs/>
      <w:smallCaps/>
      <w:color w:val="0F4761" w:themeColor="accent1" w:themeShade="BF"/>
      <w:spacing w:val="5"/>
    </w:rPr>
  </w:style>
  <w:style w:type="table" w:customStyle="1" w:styleId="ListTable3-Accent11">
    <w:name w:val="List Table 3 - Accent 11"/>
    <w:basedOn w:val="TableNormal"/>
    <w:next w:val="ListTable3-Accent1"/>
    <w:uiPriority w:val="48"/>
    <w:rsid w:val="0035277A"/>
    <w:pPr>
      <w:spacing w:after="0" w:line="240" w:lineRule="auto"/>
    </w:pPr>
    <w:rPr>
      <w:rFonts w:eastAsia="Times New Roman"/>
      <w:kern w:val="0"/>
      <w:sz w:val="20"/>
      <w:szCs w:val="20"/>
      <w14:ligatures w14:val="none"/>
    </w:rPr>
    <w:tblPr>
      <w:tblStyleRowBandSize w:val="1"/>
      <w:tblStyleColBandSize w:val="1"/>
      <w:tblBorders>
        <w:top w:val="single" w:sz="4" w:space="0" w:color="1096D4"/>
        <w:left w:val="single" w:sz="4" w:space="0" w:color="1096D4"/>
        <w:bottom w:val="single" w:sz="4" w:space="0" w:color="1096D4"/>
        <w:right w:val="single" w:sz="4" w:space="0" w:color="1096D4"/>
      </w:tblBorders>
    </w:tblPr>
    <w:tblStylePr w:type="firstRow">
      <w:rPr>
        <w:b/>
        <w:bCs/>
        <w:color w:val="FFFFFF"/>
      </w:rPr>
      <w:tblPr/>
      <w:tcPr>
        <w:shd w:val="clear" w:color="auto" w:fill="1096D4"/>
      </w:tcPr>
    </w:tblStylePr>
    <w:tblStylePr w:type="lastRow">
      <w:rPr>
        <w:b/>
        <w:bCs/>
      </w:rPr>
      <w:tblPr/>
      <w:tcPr>
        <w:tcBorders>
          <w:top w:val="double" w:sz="4" w:space="0" w:color="1096D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096D4"/>
          <w:right w:val="single" w:sz="4" w:space="0" w:color="1096D4"/>
        </w:tcBorders>
      </w:tcPr>
    </w:tblStylePr>
    <w:tblStylePr w:type="band1Horz">
      <w:tblPr/>
      <w:tcPr>
        <w:tcBorders>
          <w:top w:val="single" w:sz="4" w:space="0" w:color="1096D4"/>
          <w:bottom w:val="single" w:sz="4" w:space="0" w:color="1096D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096D4"/>
          <w:left w:val="nil"/>
        </w:tcBorders>
      </w:tcPr>
    </w:tblStylePr>
    <w:tblStylePr w:type="swCell">
      <w:tblPr/>
      <w:tcPr>
        <w:tcBorders>
          <w:top w:val="double" w:sz="4" w:space="0" w:color="1096D4"/>
          <w:right w:val="nil"/>
        </w:tcBorders>
      </w:tcPr>
    </w:tblStylePr>
  </w:style>
  <w:style w:type="table" w:styleId="ListTable3-Accent1">
    <w:name w:val="List Table 3 Accent 1"/>
    <w:basedOn w:val="TableNormal"/>
    <w:uiPriority w:val="48"/>
    <w:rsid w:val="0035277A"/>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styleId="Header">
    <w:name w:val="header"/>
    <w:basedOn w:val="Normal"/>
    <w:link w:val="HeaderChar"/>
    <w:uiPriority w:val="99"/>
    <w:unhideWhenUsed/>
    <w:rsid w:val="003527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277A"/>
    <w:rPr>
      <w:rFonts w:eastAsiaTheme="minorEastAsia"/>
      <w:kern w:val="0"/>
      <w:sz w:val="20"/>
      <w:szCs w:val="20"/>
      <w14:ligatures w14:val="none"/>
    </w:rPr>
  </w:style>
  <w:style w:type="paragraph" w:styleId="Footer">
    <w:name w:val="footer"/>
    <w:basedOn w:val="Normal"/>
    <w:link w:val="FooterChar"/>
    <w:uiPriority w:val="99"/>
    <w:unhideWhenUsed/>
    <w:rsid w:val="003527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277A"/>
    <w:rPr>
      <w:rFonts w:eastAsiaTheme="minorEastAsia"/>
      <w:kern w:val="0"/>
      <w:sz w:val="20"/>
      <w:szCs w:val="20"/>
      <w14:ligatures w14:val="none"/>
    </w:rPr>
  </w:style>
  <w:style w:type="table" w:styleId="ListTable3-Accent3">
    <w:name w:val="List Table 3 Accent 3"/>
    <w:basedOn w:val="TableNormal"/>
    <w:uiPriority w:val="48"/>
    <w:rsid w:val="00F53DDA"/>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paragraph" w:styleId="Revision">
    <w:name w:val="Revision"/>
    <w:hidden/>
    <w:uiPriority w:val="99"/>
    <w:semiHidden/>
    <w:rsid w:val="00C9398C"/>
    <w:pPr>
      <w:spacing w:after="0" w:line="240" w:lineRule="auto"/>
    </w:pPr>
    <w:rPr>
      <w:rFonts w:eastAsiaTheme="minorEastAsia"/>
      <w:kern w:val="0"/>
      <w:sz w:val="20"/>
      <w:szCs w:val="20"/>
      <w14:ligatures w14:val="none"/>
    </w:rPr>
  </w:style>
  <w:style w:type="character" w:styleId="CommentReference">
    <w:name w:val="annotation reference"/>
    <w:basedOn w:val="DefaultParagraphFont"/>
    <w:uiPriority w:val="99"/>
    <w:semiHidden/>
    <w:unhideWhenUsed/>
    <w:rsid w:val="00BD68F2"/>
    <w:rPr>
      <w:sz w:val="16"/>
      <w:szCs w:val="16"/>
    </w:rPr>
  </w:style>
  <w:style w:type="paragraph" w:styleId="CommentText">
    <w:name w:val="annotation text"/>
    <w:basedOn w:val="Normal"/>
    <w:link w:val="CommentTextChar"/>
    <w:uiPriority w:val="99"/>
    <w:unhideWhenUsed/>
    <w:rsid w:val="00BD68F2"/>
    <w:pPr>
      <w:spacing w:line="240" w:lineRule="auto"/>
    </w:pPr>
  </w:style>
  <w:style w:type="character" w:customStyle="1" w:styleId="CommentTextChar">
    <w:name w:val="Comment Text Char"/>
    <w:basedOn w:val="DefaultParagraphFont"/>
    <w:link w:val="CommentText"/>
    <w:uiPriority w:val="99"/>
    <w:rsid w:val="00BD68F2"/>
    <w:rPr>
      <w:rFonts w:eastAsiaTheme="minorEastAsi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D68F2"/>
    <w:rPr>
      <w:b/>
      <w:bCs/>
    </w:rPr>
  </w:style>
  <w:style w:type="character" w:customStyle="1" w:styleId="CommentSubjectChar">
    <w:name w:val="Comment Subject Char"/>
    <w:basedOn w:val="CommentTextChar"/>
    <w:link w:val="CommentSubject"/>
    <w:uiPriority w:val="99"/>
    <w:semiHidden/>
    <w:rsid w:val="00BD68F2"/>
    <w:rPr>
      <w:rFonts w:eastAsiaTheme="minorEastAsia"/>
      <w:b/>
      <w:bCs/>
      <w:kern w:val="0"/>
      <w:sz w:val="20"/>
      <w:szCs w:val="20"/>
      <w14:ligatures w14:val="none"/>
    </w:rPr>
  </w:style>
  <w:style w:type="character" w:styleId="Hyperlink">
    <w:name w:val="Hyperlink"/>
    <w:basedOn w:val="DefaultParagraphFont"/>
    <w:uiPriority w:val="99"/>
    <w:unhideWhenUsed/>
    <w:rsid w:val="00B63A13"/>
    <w:rPr>
      <w:color w:val="467886" w:themeColor="hyperlink"/>
      <w:u w:val="single"/>
    </w:rPr>
  </w:style>
  <w:style w:type="character" w:styleId="UnresolvedMention">
    <w:name w:val="Unresolved Mention"/>
    <w:basedOn w:val="DefaultParagraphFont"/>
    <w:uiPriority w:val="99"/>
    <w:semiHidden/>
    <w:unhideWhenUsed/>
    <w:rsid w:val="00B63A13"/>
    <w:rPr>
      <w:color w:val="605E5C"/>
      <w:shd w:val="clear" w:color="auto" w:fill="E1DFDD"/>
    </w:rPr>
  </w:style>
  <w:style w:type="character" w:customStyle="1" w:styleId="ListParagraphChar">
    <w:name w:val="List Paragraph Char"/>
    <w:aliases w:val="List number Paragraph Char,List Paragraph1 Char,References Char,Bullet list Char,IFCL - List Paragraph Char,Colorful List - Accent 13 Char,Dot pt Char,No Spacing1 Char,List Paragraph Char Char Char Char,Indicator Text Char"/>
    <w:link w:val="ListParagraph"/>
    <w:uiPriority w:val="34"/>
    <w:qFormat/>
    <w:rsid w:val="00B241BD"/>
    <w:rPr>
      <w:rFonts w:eastAsiaTheme="minorEastAsia"/>
      <w:kern w:val="0"/>
      <w:sz w:val="20"/>
      <w:szCs w:val="20"/>
      <w14:ligatures w14:val="none"/>
    </w:rPr>
  </w:style>
  <w:style w:type="paragraph" w:styleId="FootnoteText">
    <w:name w:val="footnote text"/>
    <w:basedOn w:val="Normal"/>
    <w:link w:val="FootnoteTextChar"/>
    <w:uiPriority w:val="99"/>
    <w:semiHidden/>
    <w:unhideWhenUsed/>
    <w:rsid w:val="003C1A7C"/>
    <w:pPr>
      <w:spacing w:after="0" w:line="240" w:lineRule="auto"/>
    </w:pPr>
    <w:rPr>
      <w:rFonts w:eastAsiaTheme="minorHAnsi"/>
      <w:kern w:val="2"/>
      <w14:ligatures w14:val="standardContextual"/>
    </w:rPr>
  </w:style>
  <w:style w:type="character" w:customStyle="1" w:styleId="FootnoteTextChar">
    <w:name w:val="Footnote Text Char"/>
    <w:basedOn w:val="DefaultParagraphFont"/>
    <w:link w:val="FootnoteText"/>
    <w:uiPriority w:val="99"/>
    <w:semiHidden/>
    <w:rsid w:val="003C1A7C"/>
    <w:rPr>
      <w:sz w:val="20"/>
      <w:szCs w:val="20"/>
    </w:rPr>
  </w:style>
  <w:style w:type="character" w:styleId="FootnoteReference">
    <w:name w:val="footnote reference"/>
    <w:basedOn w:val="DefaultParagraphFont"/>
    <w:uiPriority w:val="99"/>
    <w:semiHidden/>
    <w:unhideWhenUsed/>
    <w:rsid w:val="003C1A7C"/>
    <w:rPr>
      <w:vertAlign w:val="superscript"/>
    </w:rPr>
  </w:style>
  <w:style w:type="table" w:styleId="TableGrid">
    <w:name w:val="Table Grid"/>
    <w:basedOn w:val="TableNormal"/>
    <w:uiPriority w:val="59"/>
    <w:rsid w:val="008D601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018376">
      <w:bodyDiv w:val="1"/>
      <w:marLeft w:val="0"/>
      <w:marRight w:val="0"/>
      <w:marTop w:val="0"/>
      <w:marBottom w:val="0"/>
      <w:divBdr>
        <w:top w:val="none" w:sz="0" w:space="0" w:color="auto"/>
        <w:left w:val="none" w:sz="0" w:space="0" w:color="auto"/>
        <w:bottom w:val="none" w:sz="0" w:space="0" w:color="auto"/>
        <w:right w:val="none" w:sz="0" w:space="0" w:color="auto"/>
      </w:divBdr>
    </w:div>
    <w:div w:id="721095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ecretariat@eco-markets.org.au"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image" Target="media/image40.jpeg"/><Relationship Id="rId5" Type="http://schemas.openxmlformats.org/officeDocument/2006/relationships/image" Target="media/image30.png"/><Relationship Id="rId4"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BC334A5E7474702B92F6FD522DA4ADF"/>
        <w:category>
          <w:name w:val="General"/>
          <w:gallery w:val="placeholder"/>
        </w:category>
        <w:types>
          <w:type w:val="bbPlcHdr"/>
        </w:types>
        <w:behaviors>
          <w:behavior w:val="content"/>
        </w:behaviors>
        <w:guid w:val="{DCF9B216-BF34-446B-AE3D-C43301728463}"/>
      </w:docPartPr>
      <w:docPartBody>
        <w:p w:rsidR="00B52853" w:rsidRDefault="00C027AA" w:rsidP="00C027AA">
          <w:pPr>
            <w:pStyle w:val="9BC334A5E7474702B92F6FD522DA4ADF"/>
          </w:pPr>
          <w:r w:rsidRPr="00116EE0">
            <w:rPr>
              <w:rFonts w:ascii="Open Sans Light" w:hAnsi="Open Sans Light" w:cs="Open Sans Light"/>
              <w:color w:val="808080"/>
              <w:sz w:val="20"/>
              <w:szCs w:val="20"/>
              <w:highlight w:val="yellow"/>
            </w:rPr>
            <w:t>Click or tap here to enter text.</w:t>
          </w:r>
        </w:p>
      </w:docPartBody>
    </w:docPart>
    <w:docPart>
      <w:docPartPr>
        <w:name w:val="B68BA46EC45C4494A2341BA414149C26"/>
        <w:category>
          <w:name w:val="General"/>
          <w:gallery w:val="placeholder"/>
        </w:category>
        <w:types>
          <w:type w:val="bbPlcHdr"/>
        </w:types>
        <w:behaviors>
          <w:behavior w:val="content"/>
        </w:behaviors>
        <w:guid w:val="{C64C6573-1C33-4E17-9868-BED826831B94}"/>
      </w:docPartPr>
      <w:docPartBody>
        <w:p w:rsidR="00B52853" w:rsidRDefault="00C027AA" w:rsidP="00C027AA">
          <w:pPr>
            <w:pStyle w:val="B68BA46EC45C4494A2341BA414149C26"/>
          </w:pPr>
          <w:r w:rsidRPr="00116EE0">
            <w:rPr>
              <w:rFonts w:ascii="Open Sans Light" w:hAnsi="Open Sans Light" w:cs="Open Sans Light"/>
              <w:color w:val="808080"/>
              <w:sz w:val="20"/>
              <w:szCs w:val="20"/>
              <w:highlight w:val="yellow"/>
            </w:rPr>
            <w:t>Click or tap here to enter text.</w:t>
          </w:r>
        </w:p>
      </w:docPartBody>
    </w:docPart>
    <w:docPart>
      <w:docPartPr>
        <w:name w:val="751D4870DDFC4ED088233D9FE0212804"/>
        <w:category>
          <w:name w:val="General"/>
          <w:gallery w:val="placeholder"/>
        </w:category>
        <w:types>
          <w:type w:val="bbPlcHdr"/>
        </w:types>
        <w:behaviors>
          <w:behavior w:val="content"/>
        </w:behaviors>
        <w:guid w:val="{24903FE0-9F5F-4C6F-8C2D-E937B0464692}"/>
      </w:docPartPr>
      <w:docPartBody>
        <w:p w:rsidR="00B52853" w:rsidRDefault="00C027AA" w:rsidP="00C027AA">
          <w:pPr>
            <w:pStyle w:val="751D4870DDFC4ED088233D9FE0212804"/>
          </w:pPr>
          <w:r w:rsidRPr="00116EE0">
            <w:rPr>
              <w:rFonts w:ascii="Open Sans Light" w:hAnsi="Open Sans Light" w:cs="Open Sans Light"/>
              <w:color w:val="808080"/>
              <w:sz w:val="20"/>
              <w:szCs w:val="20"/>
              <w:highlight w:val="yellow"/>
            </w:rPr>
            <w:t>Click or tap here to enter text.</w:t>
          </w:r>
        </w:p>
      </w:docPartBody>
    </w:docPart>
    <w:docPart>
      <w:docPartPr>
        <w:name w:val="444AAD7C6EF14C7995AFE32D320E3F0C"/>
        <w:category>
          <w:name w:val="General"/>
          <w:gallery w:val="placeholder"/>
        </w:category>
        <w:types>
          <w:type w:val="bbPlcHdr"/>
        </w:types>
        <w:behaviors>
          <w:behavior w:val="content"/>
        </w:behaviors>
        <w:guid w:val="{9F232A4A-BFDC-40AE-BCE8-95B26B6CD684}"/>
      </w:docPartPr>
      <w:docPartBody>
        <w:p w:rsidR="005767C8" w:rsidRDefault="00295D87" w:rsidP="00295D87">
          <w:pPr>
            <w:pStyle w:val="444AAD7C6EF14C7995AFE32D320E3F0C"/>
          </w:pPr>
          <w:r w:rsidRPr="00116EE0">
            <w:rPr>
              <w:rFonts w:ascii="Open Sans Light" w:hAnsi="Open Sans Light" w:cs="Open Sans Light"/>
              <w:color w:val="808080"/>
              <w:sz w:val="20"/>
              <w:szCs w:val="20"/>
              <w:highlight w:val="yellow"/>
            </w:rPr>
            <w:t>Click or tap here to enter text.</w:t>
          </w:r>
        </w:p>
      </w:docPartBody>
    </w:docPart>
    <w:docPart>
      <w:docPartPr>
        <w:name w:val="217C3389A72E4C10B1F543AF2F5BACC9"/>
        <w:category>
          <w:name w:val="General"/>
          <w:gallery w:val="placeholder"/>
        </w:category>
        <w:types>
          <w:type w:val="bbPlcHdr"/>
        </w:types>
        <w:behaviors>
          <w:behavior w:val="content"/>
        </w:behaviors>
        <w:guid w:val="{66359E62-F7F1-4AC4-9F31-3B32BB85835C}"/>
      </w:docPartPr>
      <w:docPartBody>
        <w:p w:rsidR="005767C8" w:rsidRDefault="00295D87" w:rsidP="00295D87">
          <w:pPr>
            <w:pStyle w:val="217C3389A72E4C10B1F543AF2F5BACC9"/>
          </w:pPr>
          <w:r w:rsidRPr="00116EE0">
            <w:rPr>
              <w:rFonts w:ascii="Open Sans Light" w:hAnsi="Open Sans Light" w:cs="Open Sans Light"/>
              <w:color w:val="808080"/>
              <w:sz w:val="20"/>
              <w:szCs w:val="20"/>
              <w:highlight w:val="yellow"/>
            </w:rPr>
            <w:t>Click or tap here to enter text.</w:t>
          </w:r>
        </w:p>
      </w:docPartBody>
    </w:docPart>
    <w:docPart>
      <w:docPartPr>
        <w:name w:val="C64D535067D64613A2DDA621584A5B41"/>
        <w:category>
          <w:name w:val="General"/>
          <w:gallery w:val="placeholder"/>
        </w:category>
        <w:types>
          <w:type w:val="bbPlcHdr"/>
        </w:types>
        <w:behaviors>
          <w:behavior w:val="content"/>
        </w:behaviors>
        <w:guid w:val="{AFD2E705-4B4E-4142-BFBB-0FE523DF0809}"/>
      </w:docPartPr>
      <w:docPartBody>
        <w:p w:rsidR="005767C8" w:rsidRDefault="00295D87" w:rsidP="00295D87">
          <w:pPr>
            <w:pStyle w:val="C64D535067D64613A2DDA621584A5B41"/>
          </w:pPr>
          <w:r w:rsidRPr="00116EE0">
            <w:rPr>
              <w:rFonts w:ascii="Open Sans Light" w:hAnsi="Open Sans Light" w:cs="Open Sans Light"/>
              <w:color w:val="808080"/>
              <w:sz w:val="20"/>
              <w:szCs w:val="20"/>
              <w:highlight w:val="yellow"/>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igtree Light">
    <w:altName w:val="Calibri"/>
    <w:charset w:val="00"/>
    <w:family w:val="auto"/>
    <w:pitch w:val="variable"/>
    <w:sig w:usb0="A000006F" w:usb1="0000007B" w:usb2="00000000" w:usb3="00000000" w:csb0="00000093" w:csb1="00000000"/>
  </w:font>
  <w:font w:name="YouYuan">
    <w:panose1 w:val="02010509060101010101"/>
    <w:charset w:val="86"/>
    <w:family w:val="modern"/>
    <w:pitch w:val="fixed"/>
    <w:sig w:usb0="00000001" w:usb1="080E0000" w:usb2="00000010" w:usb3="00000000" w:csb0="00040000" w:csb1="00000000"/>
  </w:font>
  <w:font w:name="Open Sans Light">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ontserrat">
    <w:charset w:val="00"/>
    <w:family w:val="auto"/>
    <w:pitch w:val="variable"/>
    <w:sig w:usb0="2000020F" w:usb1="00000003" w:usb2="00000000" w:usb3="00000000" w:csb0="000001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7AA"/>
    <w:rsid w:val="00295D87"/>
    <w:rsid w:val="002D0A47"/>
    <w:rsid w:val="003172D9"/>
    <w:rsid w:val="00332756"/>
    <w:rsid w:val="0041422D"/>
    <w:rsid w:val="005767C8"/>
    <w:rsid w:val="005E1A37"/>
    <w:rsid w:val="0068242A"/>
    <w:rsid w:val="00852EB3"/>
    <w:rsid w:val="00B52853"/>
    <w:rsid w:val="00C027AA"/>
    <w:rsid w:val="00C14341"/>
    <w:rsid w:val="00CF081A"/>
    <w:rsid w:val="00D10394"/>
    <w:rsid w:val="00D43CC6"/>
    <w:rsid w:val="00D51837"/>
    <w:rsid w:val="00E02B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BC334A5E7474702B92F6FD522DA4ADF">
    <w:name w:val="9BC334A5E7474702B92F6FD522DA4ADF"/>
    <w:rsid w:val="00C027AA"/>
  </w:style>
  <w:style w:type="paragraph" w:customStyle="1" w:styleId="B68BA46EC45C4494A2341BA414149C26">
    <w:name w:val="B68BA46EC45C4494A2341BA414149C26"/>
    <w:rsid w:val="00C027AA"/>
  </w:style>
  <w:style w:type="paragraph" w:customStyle="1" w:styleId="751D4870DDFC4ED088233D9FE0212804">
    <w:name w:val="751D4870DDFC4ED088233D9FE0212804"/>
    <w:rsid w:val="00C027AA"/>
  </w:style>
  <w:style w:type="paragraph" w:customStyle="1" w:styleId="444AAD7C6EF14C7995AFE32D320E3F0C">
    <w:name w:val="444AAD7C6EF14C7995AFE32D320E3F0C"/>
    <w:rsid w:val="00295D87"/>
  </w:style>
  <w:style w:type="paragraph" w:customStyle="1" w:styleId="217C3389A72E4C10B1F543AF2F5BACC9">
    <w:name w:val="217C3389A72E4C10B1F543AF2F5BACC9"/>
    <w:rsid w:val="00295D87"/>
  </w:style>
  <w:style w:type="paragraph" w:customStyle="1" w:styleId="C64D535067D64613A2DDA621584A5B41">
    <w:name w:val="C64D535067D64613A2DDA621584A5B41"/>
    <w:rsid w:val="00295D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4948e35-1eaf-4a89-bb53-d767cbf848c2">
      <Terms xmlns="http://schemas.microsoft.com/office/infopath/2007/PartnerControls"/>
    </lcf76f155ced4ddcb4097134ff3c332f>
    <TaxCatchAll xmlns="9a0bc694-14e7-4bcd-a6b5-f330adc31e5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33448EDC6BEBA4284046A0257C85C47" ma:contentTypeVersion="19" ma:contentTypeDescription="Create a new document." ma:contentTypeScope="" ma:versionID="660b76dd91eab21474e93e2aec327e78">
  <xsd:schema xmlns:xsd="http://www.w3.org/2001/XMLSchema" xmlns:xs="http://www.w3.org/2001/XMLSchema" xmlns:p="http://schemas.microsoft.com/office/2006/metadata/properties" xmlns:ns2="d4948e35-1eaf-4a89-bb53-d767cbf848c2" xmlns:ns3="9a0bc694-14e7-4bcd-a6b5-f330adc31e50" targetNamespace="http://schemas.microsoft.com/office/2006/metadata/properties" ma:root="true" ma:fieldsID="0ac2884ff1e1749b607526b2c71959e9" ns2:_="" ns3:_="">
    <xsd:import namespace="d4948e35-1eaf-4a89-bb53-d767cbf848c2"/>
    <xsd:import namespace="9a0bc694-14e7-4bcd-a6b5-f330adc31e5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948e35-1eaf-4a89-bb53-d767cbf848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e193013-28e4-41e0-bc1a-1e32ec1814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bc694-14e7-4bcd-a6b5-f330adc31e5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dc67dc-b72a-42df-a986-f95f4ecfbfd2}" ma:internalName="TaxCatchAll" ma:showField="CatchAllData" ma:web="9a0bc694-14e7-4bcd-a6b5-f330adc31e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9826DD-199A-4562-8E82-62F9523643F4}">
  <ds:schemaRefs>
    <ds:schemaRef ds:uri="http://schemas.microsoft.com/office/2006/metadata/properties"/>
    <ds:schemaRef ds:uri="http://schemas.microsoft.com/office/infopath/2007/PartnerControls"/>
    <ds:schemaRef ds:uri="d4948e35-1eaf-4a89-bb53-d767cbf848c2"/>
    <ds:schemaRef ds:uri="9a0bc694-14e7-4bcd-a6b5-f330adc31e50"/>
  </ds:schemaRefs>
</ds:datastoreItem>
</file>

<file path=customXml/itemProps2.xml><?xml version="1.0" encoding="utf-8"?>
<ds:datastoreItem xmlns:ds="http://schemas.openxmlformats.org/officeDocument/2006/customXml" ds:itemID="{EF54696D-873E-4BBE-A080-6B42E3A92C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948e35-1eaf-4a89-bb53-d767cbf848c2"/>
    <ds:schemaRef ds:uri="9a0bc694-14e7-4bcd-a6b5-f330adc31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F209F3-4E6D-47E0-9398-E4AF8C1319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670</Words>
  <Characters>3643</Characters>
  <Application>Microsoft Office Word</Application>
  <DocSecurity>0</DocSecurity>
  <Lines>240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4267</CharactersWithSpaces>
  <SharedDoc>false</SharedDoc>
  <HLinks>
    <vt:vector size="6" baseType="variant">
      <vt:variant>
        <vt:i4>65592</vt:i4>
      </vt:variant>
      <vt:variant>
        <vt:i4>0</vt:i4>
      </vt:variant>
      <vt:variant>
        <vt:i4>0</vt:i4>
      </vt:variant>
      <vt:variant>
        <vt:i4>5</vt:i4>
      </vt:variant>
      <vt:variant>
        <vt:lpwstr>mailto:secretariat@eco-markets.org.au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Tilakumara</dc:creator>
  <cp:keywords/>
  <dc:description/>
  <cp:lastModifiedBy>Kate Sammon</cp:lastModifiedBy>
  <cp:revision>258</cp:revision>
  <dcterms:created xsi:type="dcterms:W3CDTF">2025-08-04T21:24:00Z</dcterms:created>
  <dcterms:modified xsi:type="dcterms:W3CDTF">2026-02-20T06:08:00Z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0x010100A33448EDC6BEBA4284046A0257C85C47</vt:lpwstr>
  </property>
  <property fmtid="{D5CDD505-2E9C-101B-9397-08002B2CF9AE}" pid="3" name="MediaServiceImageTags">
    <vt:lpwstr/>
  </property>
</Properties>
</file>